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jc w:val="center"/>
        <w:tblLayout w:type="fixed"/>
        <w:tblCellMar>
          <w:left w:w="57" w:type="dxa"/>
          <w:right w:w="57" w:type="dxa"/>
        </w:tblCellMar>
        <w:tblLook w:val="0000" w:firstRow="0" w:lastRow="0" w:firstColumn="0" w:lastColumn="0" w:noHBand="0" w:noVBand="0"/>
      </w:tblPr>
      <w:tblGrid>
        <w:gridCol w:w="1134"/>
        <w:gridCol w:w="284"/>
        <w:gridCol w:w="3685"/>
        <w:gridCol w:w="142"/>
        <w:gridCol w:w="284"/>
        <w:gridCol w:w="4111"/>
      </w:tblGrid>
      <w:tr w:rsidR="00A66FB6" w:rsidRPr="0037415F" w14:paraId="03DEEF06" w14:textId="77777777" w:rsidTr="0081064E">
        <w:trPr>
          <w:cantSplit/>
          <w:jc w:val="center"/>
        </w:trPr>
        <w:tc>
          <w:tcPr>
            <w:tcW w:w="1134" w:type="dxa"/>
            <w:vMerge w:val="restart"/>
            <w:vAlign w:val="center"/>
          </w:tcPr>
          <w:p w14:paraId="3E74DEEC" w14:textId="77777777" w:rsidR="00A66FB6" w:rsidRPr="00567F52" w:rsidRDefault="00A66FB6" w:rsidP="0081064E">
            <w:pPr>
              <w:spacing w:before="0"/>
              <w:jc w:val="center"/>
            </w:pPr>
            <w:r>
              <w:rPr>
                <w:noProof/>
              </w:rPr>
              <w:drawing>
                <wp:inline distT="0" distB="0" distL="0" distR="0" wp14:anchorId="206DE579" wp14:editId="33092754">
                  <wp:extent cx="647700"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704850"/>
                          </a:xfrm>
                          <a:prstGeom prst="rect">
                            <a:avLst/>
                          </a:prstGeom>
                          <a:noFill/>
                          <a:ln>
                            <a:noFill/>
                          </a:ln>
                        </pic:spPr>
                      </pic:pic>
                    </a:graphicData>
                  </a:graphic>
                </wp:inline>
              </w:drawing>
            </w:r>
          </w:p>
        </w:tc>
        <w:tc>
          <w:tcPr>
            <w:tcW w:w="3969" w:type="dxa"/>
            <w:gridSpan w:val="2"/>
            <w:vMerge w:val="restart"/>
            <w:vAlign w:val="center"/>
          </w:tcPr>
          <w:p w14:paraId="2498DCD3" w14:textId="77777777" w:rsidR="00A66FB6" w:rsidRPr="00F70513" w:rsidRDefault="00A66FB6" w:rsidP="009F42B3">
            <w:pPr>
              <w:rPr>
                <w:sz w:val="16"/>
                <w:szCs w:val="16"/>
              </w:rPr>
            </w:pPr>
            <w:r w:rsidRPr="00F70513">
              <w:rPr>
                <w:sz w:val="16"/>
                <w:szCs w:val="16"/>
              </w:rPr>
              <w:t>INTERNATIONAL TELECOMMUNICATION UNION</w:t>
            </w:r>
          </w:p>
          <w:p w14:paraId="175C635F" w14:textId="77777777" w:rsidR="00A66FB6" w:rsidRPr="006264C9" w:rsidRDefault="00A66FB6" w:rsidP="009F42B3">
            <w:pPr>
              <w:rPr>
                <w:b/>
                <w:bCs/>
                <w:sz w:val="26"/>
                <w:szCs w:val="26"/>
              </w:rPr>
            </w:pPr>
            <w:r w:rsidRPr="006264C9">
              <w:rPr>
                <w:b/>
                <w:bCs/>
                <w:sz w:val="26"/>
                <w:szCs w:val="26"/>
              </w:rPr>
              <w:t>TELECOMMUNICATION</w:t>
            </w:r>
            <w:r w:rsidRPr="006264C9">
              <w:rPr>
                <w:b/>
                <w:bCs/>
                <w:sz w:val="26"/>
                <w:szCs w:val="26"/>
              </w:rPr>
              <w:br/>
              <w:t>STANDARDIZATION SECTOR</w:t>
            </w:r>
          </w:p>
          <w:p w14:paraId="4E5CE962" w14:textId="77777777" w:rsidR="00A66FB6" w:rsidRPr="007F664D" w:rsidRDefault="00A66FB6" w:rsidP="009F42B3">
            <w:pPr>
              <w:rPr>
                <w:sz w:val="20"/>
                <w:szCs w:val="20"/>
              </w:rPr>
            </w:pPr>
            <w:r w:rsidRPr="006264C9">
              <w:rPr>
                <w:sz w:val="20"/>
                <w:szCs w:val="20"/>
              </w:rPr>
              <w:t xml:space="preserve">STUDY PERIOD </w:t>
            </w:r>
            <w:r>
              <w:rPr>
                <w:sz w:val="20"/>
                <w:szCs w:val="20"/>
              </w:rPr>
              <w:t>2022-2024</w:t>
            </w:r>
          </w:p>
        </w:tc>
        <w:tc>
          <w:tcPr>
            <w:tcW w:w="4537" w:type="dxa"/>
            <w:gridSpan w:val="3"/>
            <w:vAlign w:val="center"/>
          </w:tcPr>
          <w:p w14:paraId="5D724571" w14:textId="2813923E" w:rsidR="00A66FB6" w:rsidRPr="0095099F" w:rsidRDefault="00A66FB6" w:rsidP="00A66FB6">
            <w:pPr>
              <w:pStyle w:val="Docnumber"/>
              <w:rPr>
                <w:highlight w:val="yellow"/>
              </w:rPr>
            </w:pPr>
            <w:r w:rsidRPr="001970B3">
              <w:rPr>
                <w:noProof/>
              </w:rPr>
              <w:t>SG17</w:t>
            </w:r>
            <w:r w:rsidRPr="005C4F27">
              <w:t>-</w:t>
            </w:r>
            <w:r w:rsidRPr="00F83983">
              <w:t>C</w:t>
            </w:r>
            <w:r w:rsidR="00F83983" w:rsidRPr="00F83983">
              <w:t>660</w:t>
            </w:r>
          </w:p>
        </w:tc>
      </w:tr>
      <w:tr w:rsidR="00A66FB6" w:rsidRPr="0095099F" w14:paraId="4E9C2BE5" w14:textId="77777777" w:rsidTr="009B75B3">
        <w:trPr>
          <w:cantSplit/>
          <w:jc w:val="center"/>
        </w:trPr>
        <w:tc>
          <w:tcPr>
            <w:tcW w:w="1134" w:type="dxa"/>
            <w:vMerge/>
          </w:tcPr>
          <w:p w14:paraId="1A846D08" w14:textId="77777777" w:rsidR="00A66FB6" w:rsidRPr="00072A4E" w:rsidRDefault="00A66FB6" w:rsidP="00FD35D4">
            <w:pPr>
              <w:rPr>
                <w:smallCaps/>
                <w:sz w:val="20"/>
              </w:rPr>
            </w:pPr>
          </w:p>
        </w:tc>
        <w:tc>
          <w:tcPr>
            <w:tcW w:w="3969" w:type="dxa"/>
            <w:gridSpan w:val="2"/>
            <w:vMerge/>
          </w:tcPr>
          <w:p w14:paraId="65579A0E" w14:textId="77777777" w:rsidR="00A66FB6" w:rsidRPr="00072A4E" w:rsidRDefault="00A66FB6" w:rsidP="00FD35D4">
            <w:pPr>
              <w:rPr>
                <w:smallCaps/>
                <w:sz w:val="20"/>
              </w:rPr>
            </w:pPr>
          </w:p>
        </w:tc>
        <w:tc>
          <w:tcPr>
            <w:tcW w:w="4537" w:type="dxa"/>
            <w:gridSpan w:val="3"/>
          </w:tcPr>
          <w:p w14:paraId="6CBDF63B" w14:textId="77777777" w:rsidR="00A66FB6" w:rsidRPr="0095099F" w:rsidRDefault="00A66FB6" w:rsidP="00FD35D4">
            <w:pPr>
              <w:pStyle w:val="TSBHeaderRight14"/>
            </w:pPr>
            <w:r w:rsidRPr="001970B3">
              <w:rPr>
                <w:noProof/>
              </w:rPr>
              <w:t>STUDY GROUP 17</w:t>
            </w:r>
            <w:r w:rsidRPr="0095099F">
              <w:t xml:space="preserve"> </w:t>
            </w:r>
          </w:p>
        </w:tc>
      </w:tr>
      <w:tr w:rsidR="00A66FB6" w:rsidRPr="0037415F" w14:paraId="1AEFA002" w14:textId="77777777" w:rsidTr="009B75B3">
        <w:trPr>
          <w:cantSplit/>
          <w:jc w:val="center"/>
        </w:trPr>
        <w:tc>
          <w:tcPr>
            <w:tcW w:w="1134" w:type="dxa"/>
            <w:vMerge/>
            <w:tcBorders>
              <w:bottom w:val="single" w:sz="12" w:space="0" w:color="auto"/>
            </w:tcBorders>
          </w:tcPr>
          <w:p w14:paraId="584CD0C6" w14:textId="77777777" w:rsidR="00A66FB6" w:rsidRPr="0037415F" w:rsidRDefault="00A66FB6" w:rsidP="00691C94">
            <w:pPr>
              <w:rPr>
                <w:b/>
                <w:bCs/>
                <w:sz w:val="26"/>
              </w:rPr>
            </w:pPr>
          </w:p>
        </w:tc>
        <w:tc>
          <w:tcPr>
            <w:tcW w:w="3969" w:type="dxa"/>
            <w:gridSpan w:val="2"/>
            <w:vMerge/>
            <w:tcBorders>
              <w:bottom w:val="single" w:sz="12" w:space="0" w:color="auto"/>
            </w:tcBorders>
          </w:tcPr>
          <w:p w14:paraId="15F21AF1" w14:textId="77777777" w:rsidR="00A66FB6" w:rsidRPr="0037415F" w:rsidRDefault="00A66FB6" w:rsidP="00691C94">
            <w:pPr>
              <w:rPr>
                <w:b/>
                <w:bCs/>
                <w:sz w:val="26"/>
              </w:rPr>
            </w:pPr>
          </w:p>
        </w:tc>
        <w:tc>
          <w:tcPr>
            <w:tcW w:w="4537" w:type="dxa"/>
            <w:gridSpan w:val="3"/>
            <w:tcBorders>
              <w:bottom w:val="single" w:sz="12" w:space="0" w:color="auto"/>
            </w:tcBorders>
            <w:vAlign w:val="center"/>
          </w:tcPr>
          <w:p w14:paraId="04004F52" w14:textId="77777777" w:rsidR="00A66FB6" w:rsidRPr="00333E15" w:rsidRDefault="00A66FB6" w:rsidP="006F4361">
            <w:pPr>
              <w:pStyle w:val="TSBHeaderRight14"/>
            </w:pPr>
            <w:r>
              <w:t xml:space="preserve">Original: </w:t>
            </w:r>
            <w:r w:rsidRPr="00CF4093">
              <w:t>English</w:t>
            </w:r>
          </w:p>
        </w:tc>
      </w:tr>
      <w:tr w:rsidR="00A66FB6" w:rsidRPr="00CF4093" w14:paraId="7A180323" w14:textId="77777777" w:rsidTr="00D57D7F">
        <w:trPr>
          <w:cantSplit/>
          <w:jc w:val="center"/>
        </w:trPr>
        <w:tc>
          <w:tcPr>
            <w:tcW w:w="1418" w:type="dxa"/>
            <w:gridSpan w:val="2"/>
          </w:tcPr>
          <w:p w14:paraId="75DA2E70" w14:textId="77777777" w:rsidR="00A66FB6" w:rsidRPr="00CF4093" w:rsidRDefault="00A66FB6" w:rsidP="00691C94">
            <w:pPr>
              <w:rPr>
                <w:b/>
                <w:bCs/>
              </w:rPr>
            </w:pPr>
            <w:r w:rsidRPr="00CF4093">
              <w:rPr>
                <w:b/>
                <w:bCs/>
              </w:rPr>
              <w:t>Question(s):</w:t>
            </w:r>
          </w:p>
        </w:tc>
        <w:tc>
          <w:tcPr>
            <w:tcW w:w="3827" w:type="dxa"/>
            <w:gridSpan w:val="2"/>
          </w:tcPr>
          <w:p w14:paraId="4E3463FD" w14:textId="3991A734" w:rsidR="00A66FB6" w:rsidRPr="00CF4093" w:rsidRDefault="00CF4093" w:rsidP="002534C9">
            <w:pPr>
              <w:pStyle w:val="TSBHeaderQuestion"/>
            </w:pPr>
            <w:r w:rsidRPr="00CF4093">
              <w:rPr>
                <w:noProof/>
              </w:rPr>
              <w:t>1/17</w:t>
            </w:r>
          </w:p>
        </w:tc>
        <w:tc>
          <w:tcPr>
            <w:tcW w:w="4395" w:type="dxa"/>
            <w:gridSpan w:val="2"/>
          </w:tcPr>
          <w:p w14:paraId="4AECD0ED" w14:textId="4C8E6EEB" w:rsidR="00A66FB6" w:rsidRPr="00CF4093" w:rsidRDefault="00CF4093" w:rsidP="0081064E">
            <w:pPr>
              <w:pStyle w:val="VenueDate"/>
            </w:pPr>
            <w:r w:rsidRPr="00CF4093">
              <w:t>Geneva</w:t>
            </w:r>
            <w:r w:rsidR="00A66FB6" w:rsidRPr="00CF4093">
              <w:t xml:space="preserve">, </w:t>
            </w:r>
            <w:r w:rsidR="00754605">
              <w:t>20</w:t>
            </w:r>
            <w:r w:rsidRPr="00CF4093">
              <w:t xml:space="preserve"> February – </w:t>
            </w:r>
            <w:r w:rsidR="00754605">
              <w:t>1</w:t>
            </w:r>
            <w:r w:rsidRPr="00CF4093">
              <w:rPr>
                <w:vertAlign w:val="superscript"/>
              </w:rPr>
              <w:t xml:space="preserve"> </w:t>
            </w:r>
            <w:r w:rsidRPr="00CF4093">
              <w:t>March 2024</w:t>
            </w:r>
          </w:p>
        </w:tc>
      </w:tr>
      <w:tr w:rsidR="00A66FB6" w:rsidRPr="00CF4093" w14:paraId="7B2F9D71" w14:textId="77777777" w:rsidTr="00BC1FAE">
        <w:trPr>
          <w:cantSplit/>
          <w:jc w:val="center"/>
        </w:trPr>
        <w:tc>
          <w:tcPr>
            <w:tcW w:w="9640" w:type="dxa"/>
            <w:gridSpan w:val="6"/>
          </w:tcPr>
          <w:p w14:paraId="063D5D44" w14:textId="77777777" w:rsidR="00A66FB6" w:rsidRPr="00CF4093" w:rsidRDefault="00A66FB6" w:rsidP="0095099F">
            <w:pPr>
              <w:jc w:val="center"/>
              <w:rPr>
                <w:b/>
                <w:bCs/>
              </w:rPr>
            </w:pPr>
            <w:r w:rsidRPr="00CF4093">
              <w:rPr>
                <w:b/>
                <w:bCs/>
              </w:rPr>
              <w:t>CONTRIBUTION</w:t>
            </w:r>
          </w:p>
        </w:tc>
      </w:tr>
      <w:tr w:rsidR="00A66FB6" w:rsidRPr="0037415F" w14:paraId="2DB7C2FE" w14:textId="77777777" w:rsidTr="00D57D7F">
        <w:trPr>
          <w:cantSplit/>
          <w:jc w:val="center"/>
        </w:trPr>
        <w:tc>
          <w:tcPr>
            <w:tcW w:w="1418" w:type="dxa"/>
            <w:gridSpan w:val="2"/>
          </w:tcPr>
          <w:p w14:paraId="6CB7EA8A" w14:textId="77777777" w:rsidR="00A66FB6" w:rsidRPr="00CF4093" w:rsidRDefault="00A66FB6" w:rsidP="00691C94">
            <w:pPr>
              <w:rPr>
                <w:b/>
                <w:bCs/>
              </w:rPr>
            </w:pPr>
            <w:r w:rsidRPr="00CF4093">
              <w:rPr>
                <w:b/>
                <w:bCs/>
              </w:rPr>
              <w:t>Source:</w:t>
            </w:r>
          </w:p>
        </w:tc>
        <w:tc>
          <w:tcPr>
            <w:tcW w:w="8222" w:type="dxa"/>
            <w:gridSpan w:val="4"/>
          </w:tcPr>
          <w:p w14:paraId="66AD9EF3" w14:textId="3471D1C6" w:rsidR="00A66FB6" w:rsidRPr="00CF4093" w:rsidRDefault="00CF4093" w:rsidP="002534C9">
            <w:pPr>
              <w:pStyle w:val="TSBHeaderSource"/>
            </w:pPr>
            <w:r w:rsidRPr="00CF4093">
              <w:t>Broadcom Europe Ltd.</w:t>
            </w:r>
          </w:p>
        </w:tc>
      </w:tr>
      <w:tr w:rsidR="00A66FB6" w:rsidRPr="0037415F" w14:paraId="1D5D0195" w14:textId="77777777" w:rsidTr="00D57D7F">
        <w:trPr>
          <w:cantSplit/>
          <w:jc w:val="center"/>
        </w:trPr>
        <w:tc>
          <w:tcPr>
            <w:tcW w:w="1418" w:type="dxa"/>
            <w:gridSpan w:val="2"/>
          </w:tcPr>
          <w:p w14:paraId="7DC067A1" w14:textId="77777777" w:rsidR="00A66FB6" w:rsidRPr="0037415F" w:rsidRDefault="00A66FB6" w:rsidP="00691C94">
            <w:r w:rsidRPr="0037415F">
              <w:rPr>
                <w:b/>
                <w:bCs/>
              </w:rPr>
              <w:t>Title:</w:t>
            </w:r>
          </w:p>
        </w:tc>
        <w:tc>
          <w:tcPr>
            <w:tcW w:w="8222" w:type="dxa"/>
            <w:gridSpan w:val="4"/>
          </w:tcPr>
          <w:p w14:paraId="59549821" w14:textId="27DE28DA" w:rsidR="00A66FB6" w:rsidRPr="00FA2E6D" w:rsidRDefault="00AF749C" w:rsidP="00054813">
            <w:pPr>
              <w:pStyle w:val="TSBHeaderTitle"/>
              <w:rPr>
                <w:highlight w:val="yellow"/>
              </w:rPr>
            </w:pPr>
            <w:r>
              <w:t>6</w:t>
            </w:r>
            <w:r w:rsidR="00CF4093" w:rsidRPr="00495455">
              <w:rPr>
                <w:vertAlign w:val="superscript"/>
              </w:rPr>
              <w:t>th</w:t>
            </w:r>
            <w:r w:rsidR="00CF4093" w:rsidRPr="00495455">
              <w:t xml:space="preserve"> </w:t>
            </w:r>
            <w:r w:rsidR="00637010">
              <w:t>R</w:t>
            </w:r>
            <w:r w:rsidR="00CF4093" w:rsidRPr="00495455">
              <w:t>evised baseline text for X.arch-design: Design principles and best practices for security architectures</w:t>
            </w:r>
          </w:p>
        </w:tc>
      </w:tr>
      <w:tr w:rsidR="00A66FB6" w:rsidRPr="0037415F" w14:paraId="03757DB6" w14:textId="77777777" w:rsidTr="0081064E">
        <w:trPr>
          <w:cantSplit/>
          <w:jc w:val="center"/>
        </w:trPr>
        <w:tc>
          <w:tcPr>
            <w:tcW w:w="1418" w:type="dxa"/>
            <w:gridSpan w:val="2"/>
            <w:tcBorders>
              <w:top w:val="single" w:sz="6" w:space="0" w:color="auto"/>
              <w:bottom w:val="single" w:sz="6" w:space="0" w:color="auto"/>
            </w:tcBorders>
          </w:tcPr>
          <w:p w14:paraId="14127192" w14:textId="77777777" w:rsidR="00A66FB6" w:rsidRPr="00AF749C" w:rsidRDefault="00A66FB6" w:rsidP="005C4F27">
            <w:pPr>
              <w:rPr>
                <w:b/>
                <w:bCs/>
              </w:rPr>
            </w:pPr>
            <w:r w:rsidRPr="00AF749C">
              <w:rPr>
                <w:b/>
                <w:bCs/>
              </w:rPr>
              <w:t>Contact:</w:t>
            </w:r>
          </w:p>
        </w:tc>
        <w:tc>
          <w:tcPr>
            <w:tcW w:w="4111" w:type="dxa"/>
            <w:gridSpan w:val="3"/>
            <w:tcBorders>
              <w:top w:val="single" w:sz="6" w:space="0" w:color="auto"/>
              <w:bottom w:val="single" w:sz="6" w:space="0" w:color="auto"/>
            </w:tcBorders>
          </w:tcPr>
          <w:p w14:paraId="229BA99C" w14:textId="5A3AA12B" w:rsidR="00A66FB6" w:rsidRPr="00AF749C" w:rsidRDefault="00CF4093" w:rsidP="005C4F27">
            <w:r w:rsidRPr="00AF749C">
              <w:t>Arnaud Taddei</w:t>
            </w:r>
            <w:r w:rsidR="00A66FB6" w:rsidRPr="00AF749C">
              <w:br/>
            </w:r>
            <w:r w:rsidRPr="00AF749C">
              <w:t>Broadcom Europe Ltd.</w:t>
            </w:r>
            <w:r w:rsidR="00A66FB6" w:rsidRPr="00AF749C">
              <w:br/>
            </w:r>
            <w:r w:rsidRPr="00AF749C">
              <w:t>United Kingdom</w:t>
            </w:r>
          </w:p>
        </w:tc>
        <w:tc>
          <w:tcPr>
            <w:tcW w:w="4111" w:type="dxa"/>
            <w:tcBorders>
              <w:top w:val="single" w:sz="6" w:space="0" w:color="auto"/>
              <w:bottom w:val="single" w:sz="6" w:space="0" w:color="auto"/>
            </w:tcBorders>
          </w:tcPr>
          <w:p w14:paraId="48C688A8" w14:textId="00D37182" w:rsidR="00637010" w:rsidRPr="00AF749C" w:rsidRDefault="00A66FB6" w:rsidP="00637010">
            <w:pPr>
              <w:tabs>
                <w:tab w:val="left" w:pos="794"/>
              </w:tabs>
            </w:pPr>
            <w:r w:rsidRPr="00AF749C">
              <w:t>Tel:</w:t>
            </w:r>
            <w:r w:rsidRPr="00AF749C">
              <w:tab/>
              <w:t>+</w:t>
            </w:r>
            <w:r w:rsidR="00CF4093" w:rsidRPr="00AF749C">
              <w:t>41795061129</w:t>
            </w:r>
            <w:r w:rsidRPr="00AF749C">
              <w:br/>
              <w:t>E-mail:</w:t>
            </w:r>
            <w:r w:rsidRPr="00AF749C">
              <w:tab/>
            </w:r>
            <w:hyperlink r:id="rId11" w:history="1">
              <w:r w:rsidR="00637010" w:rsidRPr="00B70B41">
                <w:rPr>
                  <w:rStyle w:val="Hyperlink"/>
                </w:rPr>
                <w:t>Arnaud.Taddei@broadcom.com</w:t>
              </w:r>
            </w:hyperlink>
          </w:p>
        </w:tc>
      </w:tr>
    </w:tbl>
    <w:p w14:paraId="48291CEE" w14:textId="77777777" w:rsidR="00A66FB6" w:rsidRDefault="00A66FB6" w:rsidP="0089088E"/>
    <w:tbl>
      <w:tblPr>
        <w:tblW w:w="9640" w:type="dxa"/>
        <w:jc w:val="center"/>
        <w:tblLayout w:type="fixed"/>
        <w:tblCellMar>
          <w:left w:w="57" w:type="dxa"/>
          <w:right w:w="57" w:type="dxa"/>
        </w:tblCellMar>
        <w:tblLook w:val="0000" w:firstRow="0" w:lastRow="0" w:firstColumn="0" w:lastColumn="0" w:noHBand="0" w:noVBand="0"/>
      </w:tblPr>
      <w:tblGrid>
        <w:gridCol w:w="1418"/>
        <w:gridCol w:w="8222"/>
      </w:tblGrid>
      <w:tr w:rsidR="00A66FB6" w:rsidRPr="0037415F" w14:paraId="14D262CB" w14:textId="77777777" w:rsidTr="00D57D7F">
        <w:trPr>
          <w:cantSplit/>
          <w:jc w:val="center"/>
        </w:trPr>
        <w:tc>
          <w:tcPr>
            <w:tcW w:w="1418" w:type="dxa"/>
          </w:tcPr>
          <w:p w14:paraId="6C47AA9A" w14:textId="77777777" w:rsidR="00A66FB6" w:rsidRPr="008F7104" w:rsidRDefault="00A66FB6" w:rsidP="00EB6775">
            <w:pPr>
              <w:rPr>
                <w:b/>
                <w:bCs/>
              </w:rPr>
            </w:pPr>
            <w:r w:rsidRPr="008F7104">
              <w:rPr>
                <w:b/>
                <w:bCs/>
              </w:rPr>
              <w:t>Abstract:</w:t>
            </w:r>
          </w:p>
        </w:tc>
        <w:tc>
          <w:tcPr>
            <w:tcW w:w="8222" w:type="dxa"/>
          </w:tcPr>
          <w:p w14:paraId="1468D57A" w14:textId="3D5C6D1B" w:rsidR="00A66FB6" w:rsidRPr="00165942" w:rsidRDefault="00CF4093" w:rsidP="00165942">
            <w:pPr>
              <w:pStyle w:val="TSBHeaderSummary"/>
              <w:rPr>
                <w:highlight w:val="yellow"/>
              </w:rPr>
            </w:pPr>
            <w:r w:rsidRPr="00304E46">
              <w:t xml:space="preserve">This contribution is the </w:t>
            </w:r>
            <w:r w:rsidR="00AF749C">
              <w:t>6</w:t>
            </w:r>
            <w:r>
              <w:rPr>
                <w:vertAlign w:val="superscript"/>
              </w:rPr>
              <w:t>th</w:t>
            </w:r>
            <w:r w:rsidRPr="00304E46">
              <w:t xml:space="preserve"> revision of X.arch-design baseline text</w:t>
            </w:r>
            <w:r>
              <w:t>. It is</w:t>
            </w:r>
            <w:r w:rsidR="00754605">
              <w:t xml:space="preserve"> based on </w:t>
            </w:r>
            <w:hyperlink r:id="rId12" w:history="1">
              <w:r w:rsidR="00754605" w:rsidRPr="00754605">
                <w:rPr>
                  <w:rStyle w:val="Hyperlink"/>
                </w:rPr>
                <w:t>TD1398</w:t>
              </w:r>
            </w:hyperlink>
            <w:r w:rsidR="00754605">
              <w:t>.</w:t>
            </w:r>
          </w:p>
        </w:tc>
      </w:tr>
    </w:tbl>
    <w:p w14:paraId="6624C56F" w14:textId="77777777" w:rsidR="00A66FB6" w:rsidRDefault="00A66FB6" w:rsidP="0089088E"/>
    <w:p w14:paraId="2ADAD9B8" w14:textId="3F648545" w:rsidR="00B64669" w:rsidRPr="00C36B95" w:rsidRDefault="00B64669" w:rsidP="00754605">
      <w:pPr>
        <w:rPr>
          <w:b/>
          <w:bCs/>
        </w:rPr>
      </w:pPr>
      <w:bookmarkStart w:id="0" w:name="_Hlk98415917"/>
      <w:r w:rsidRPr="00C36B95">
        <w:rPr>
          <w:b/>
          <w:bCs/>
        </w:rPr>
        <w:t>Introduction</w:t>
      </w:r>
    </w:p>
    <w:p w14:paraId="639A1382" w14:textId="3097AB25" w:rsidR="001D3D73" w:rsidRDefault="001D3D73" w:rsidP="00754605">
      <w:r>
        <w:t xml:space="preserve">Since the last SG17 meeting a lot of team work and background work was performed between several SG17 members that lead to a context that had to be taken into account for this Contribution. </w:t>
      </w:r>
    </w:p>
    <w:p w14:paraId="35333FB2" w14:textId="1D41E8A1" w:rsidR="001D3D73" w:rsidRDefault="001D3D73" w:rsidP="00754605">
      <w:r>
        <w:t>Indeed:</w:t>
      </w:r>
    </w:p>
    <w:p w14:paraId="5EA0D701" w14:textId="4D38CAA1" w:rsidR="001D3D73" w:rsidRDefault="001D3D73" w:rsidP="001D3D73">
      <w:pPr>
        <w:pStyle w:val="ListParagraph"/>
        <w:numPr>
          <w:ilvl w:val="0"/>
          <w:numId w:val="30"/>
        </w:numPr>
      </w:pPr>
      <w:r>
        <w:t>the initialisation and development of the work in X.cs-ra,</w:t>
      </w:r>
    </w:p>
    <w:p w14:paraId="66B250F9" w14:textId="593158AC" w:rsidR="001D3D73" w:rsidRDefault="001D3D73" w:rsidP="001D3D73">
      <w:pPr>
        <w:pStyle w:val="ListParagraph"/>
        <w:numPr>
          <w:ilvl w:val="0"/>
          <w:numId w:val="30"/>
        </w:numPr>
      </w:pPr>
      <w:r>
        <w:t xml:space="preserve">the </w:t>
      </w:r>
      <w:r w:rsidR="00C36B95">
        <w:t xml:space="preserve">welcome </w:t>
      </w:r>
      <w:r>
        <w:t xml:space="preserve">new work item proposal </w:t>
      </w:r>
      <w:hyperlink r:id="rId13" w:history="1">
        <w:r w:rsidR="00C36B95" w:rsidRPr="00C36B95">
          <w:rPr>
            <w:rStyle w:val="Hyperlink"/>
          </w:rPr>
          <w:t>C583</w:t>
        </w:r>
      </w:hyperlink>
      <w:r w:rsidR="00C36B95">
        <w:t>,</w:t>
      </w:r>
    </w:p>
    <w:p w14:paraId="3BC18970" w14:textId="02ACC901" w:rsidR="00C36B95" w:rsidRDefault="00C36B95" w:rsidP="001D3D73">
      <w:pPr>
        <w:pStyle w:val="ListParagraph"/>
        <w:numPr>
          <w:ilvl w:val="0"/>
          <w:numId w:val="30"/>
        </w:numPr>
      </w:pPr>
      <w:r>
        <w:t xml:space="preserve">the Broadcom proposal for a CRAMM Roadmap internal SG17 document as per </w:t>
      </w:r>
      <w:hyperlink r:id="rId14" w:history="1">
        <w:r w:rsidRPr="00C36B95">
          <w:rPr>
            <w:rStyle w:val="Hyperlink"/>
          </w:rPr>
          <w:t>C652</w:t>
        </w:r>
      </w:hyperlink>
      <w:r>
        <w:t>,</w:t>
      </w:r>
    </w:p>
    <w:p w14:paraId="777AD997" w14:textId="59C5168D" w:rsidR="00C36B95" w:rsidRDefault="00C36B95" w:rsidP="001D3D73">
      <w:pPr>
        <w:pStyle w:val="ListParagraph"/>
        <w:numPr>
          <w:ilvl w:val="0"/>
          <w:numId w:val="30"/>
        </w:numPr>
      </w:pPr>
      <w:r>
        <w:t>the outcome and the future of CG-SECAPA,</w:t>
      </w:r>
    </w:p>
    <w:p w14:paraId="7FD78BB0" w14:textId="547244A2" w:rsidR="00C36B95" w:rsidRDefault="00C36B95" w:rsidP="001D3D73">
      <w:pPr>
        <w:pStyle w:val="ListParagraph"/>
        <w:numPr>
          <w:ilvl w:val="0"/>
          <w:numId w:val="30"/>
        </w:numPr>
      </w:pPr>
      <w:r>
        <w:t>the fact that some work items in the incubation queue of Q15 may be claimed by Q1,</w:t>
      </w:r>
    </w:p>
    <w:p w14:paraId="30728004" w14:textId="7C67C643" w:rsidR="00C36B95" w:rsidRDefault="00C36B95" w:rsidP="00C36B95">
      <w:r>
        <w:t>is creating a context that led the contribution to decide to purge any aspect which is on developing reference architectures and methodology from this document in order to limit the contour of this contribution to solely on:</w:t>
      </w:r>
    </w:p>
    <w:p w14:paraId="582AC718" w14:textId="3CBBAD97" w:rsidR="00C36B95" w:rsidRDefault="00C36B95" w:rsidP="00C36B95">
      <w:r>
        <w:t xml:space="preserve">What are the design security principles and associated that can constitute an inventory of use for the architect/design for when preparing a reference architecture, a solution architecture or an implementation. </w:t>
      </w:r>
    </w:p>
    <w:p w14:paraId="23764DD1" w14:textId="62F07F17" w:rsidR="00C36B95" w:rsidRDefault="00C36B95" w:rsidP="00C36B95">
      <w:r>
        <w:t xml:space="preserve">This will give the opportunity for a better delineation and focus of this document back to its origin but now helped by a bigger context and will allow this document to reuse results from other works if necessary rather than defining terminology outside of its scope. </w:t>
      </w:r>
    </w:p>
    <w:p w14:paraId="07A3708C" w14:textId="6712838C" w:rsidR="00C36B95" w:rsidRDefault="00C36B95" w:rsidP="00C36B95">
      <w:r>
        <w:t xml:space="preserve">The future CRAMM Roadmap may actually consider if the section on the Architect/Designer shall stay in X.arch-design or should be moved into a more wholistic document listing all the stakeholders that participate to a Reference Architecture, yet, acknowledging that the Architect/Designer is a central one. </w:t>
      </w:r>
    </w:p>
    <w:p w14:paraId="24BA0386" w14:textId="29505ADD" w:rsidR="00B64669" w:rsidRDefault="00881139" w:rsidP="00754605">
      <w:r>
        <w:t>Therefore this</w:t>
      </w:r>
      <w:r w:rsidR="00B64669">
        <w:t xml:space="preserve"> contribution is progressing the work on X.arch-design in the following ways</w:t>
      </w:r>
      <w:r>
        <w:t>:</w:t>
      </w:r>
    </w:p>
    <w:p w14:paraId="4E1583AF" w14:textId="27EC5FE1" w:rsidR="00881139" w:rsidRPr="00BE25EB" w:rsidRDefault="00881139" w:rsidP="00754605">
      <w:pPr>
        <w:rPr>
          <w:u w:val="single"/>
        </w:rPr>
      </w:pPr>
      <w:r w:rsidRPr="00BE25EB">
        <w:rPr>
          <w:u w:val="single"/>
        </w:rPr>
        <w:t>Remove the methodological section 8</w:t>
      </w:r>
    </w:p>
    <w:p w14:paraId="700AB672" w14:textId="244152F1" w:rsidR="00881139" w:rsidRDefault="00881139" w:rsidP="00754605">
      <w:r>
        <w:t>The methodology should not be defined in this Recommendation.</w:t>
      </w:r>
    </w:p>
    <w:p w14:paraId="76385CD1" w14:textId="77777777" w:rsidR="00E953D0" w:rsidRDefault="00E953D0" w:rsidP="00754605"/>
    <w:p w14:paraId="4BDF964B" w14:textId="57EE6A6D" w:rsidR="00E953D0" w:rsidRPr="00BE25EB" w:rsidRDefault="00E953D0" w:rsidP="00754605">
      <w:pPr>
        <w:rPr>
          <w:u w:val="single"/>
        </w:rPr>
      </w:pPr>
      <w:r w:rsidRPr="00BE25EB">
        <w:rPr>
          <w:u w:val="single"/>
        </w:rPr>
        <w:lastRenderedPageBreak/>
        <w:t>Removal of most ISO and IEC references and terminology</w:t>
      </w:r>
    </w:p>
    <w:p w14:paraId="6572592D" w14:textId="72F170FF" w:rsidR="00E953D0" w:rsidRDefault="00E953D0" w:rsidP="00754605">
      <w:r>
        <w:t>Most of ISO and IEC references are useful but for methodology and more for X.cs-ra and other documents. Some key elements were kept.</w:t>
      </w:r>
    </w:p>
    <w:p w14:paraId="66D86414" w14:textId="3979D36A" w:rsidR="00E953D0" w:rsidRDefault="00E953D0" w:rsidP="00754605">
      <w:r>
        <w:t>The contributor is wondering if, as part of this nascent new series, a document regrouping all the references, terminology, etc. shouldn’t be developed as a common denominator to avoid having to carry references and increase disalignment as much as the work is progressing.</w:t>
      </w:r>
    </w:p>
    <w:p w14:paraId="3F4F311D" w14:textId="77777777" w:rsidR="002A609E" w:rsidRDefault="002A609E" w:rsidP="00754605"/>
    <w:p w14:paraId="5D8E2226" w14:textId="7963EAD0" w:rsidR="002A609E" w:rsidRPr="00BE25EB" w:rsidRDefault="002A609E" w:rsidP="00754605">
      <w:pPr>
        <w:rPr>
          <w:u w:val="single"/>
        </w:rPr>
      </w:pPr>
      <w:r w:rsidRPr="00BE25EB">
        <w:rPr>
          <w:u w:val="single"/>
        </w:rPr>
        <w:t>Introduce a new section 6.2</w:t>
      </w:r>
    </w:p>
    <w:p w14:paraId="2A2442A9" w14:textId="793B4379" w:rsidR="002A609E" w:rsidRDefault="002A609E" w:rsidP="00754605">
      <w:r>
        <w:t xml:space="preserve">The goal of this section is to give a </w:t>
      </w:r>
      <w:r w:rsidRPr="00BE25EB">
        <w:rPr>
          <w:u w:val="single"/>
        </w:rPr>
        <w:t>reminder</w:t>
      </w:r>
      <w:r>
        <w:t xml:space="preserve"> of what is done in other works to give a </w:t>
      </w:r>
      <w:r w:rsidRPr="00BE25EB">
        <w:rPr>
          <w:u w:val="single"/>
        </w:rPr>
        <w:t>context</w:t>
      </w:r>
      <w:r>
        <w:t xml:space="preserve"> and anchor the different work items. It may be tuned and refined in the future but the most important is that it shows that this Recommendation focuses on the point 3) mostly. This gives a clearer ‘interface’ between work items.</w:t>
      </w:r>
    </w:p>
    <w:p w14:paraId="218CC467" w14:textId="77777777" w:rsidR="00881139" w:rsidRDefault="00881139" w:rsidP="00754605"/>
    <w:p w14:paraId="08B277BC" w14:textId="73556F5F" w:rsidR="00881139" w:rsidRPr="00BE25EB" w:rsidRDefault="00881139" w:rsidP="00754605">
      <w:pPr>
        <w:rPr>
          <w:u w:val="single"/>
        </w:rPr>
      </w:pPr>
      <w:r w:rsidRPr="00BE25EB">
        <w:rPr>
          <w:u w:val="single"/>
        </w:rPr>
        <w:t>Regroup all the terms ‘defined here’ in the right place</w:t>
      </w:r>
    </w:p>
    <w:p w14:paraId="617235E5" w14:textId="4085F7B0" w:rsidR="00881139" w:rsidRDefault="00881139" w:rsidP="00754605">
      <w:r>
        <w:t>This is in accordance to the document, yet a number of issues need to be considered:</w:t>
      </w:r>
    </w:p>
    <w:p w14:paraId="44E7146D" w14:textId="46A28CEC" w:rsidR="00881139" w:rsidRDefault="00881139" w:rsidP="00881139">
      <w:pPr>
        <w:pStyle w:val="ListParagraph"/>
        <w:numPr>
          <w:ilvl w:val="0"/>
          <w:numId w:val="29"/>
        </w:numPr>
      </w:pPr>
      <w:r>
        <w:t>it is surprising to the editors that a number of these terms do not seem to be defined anywhere and more research is needed in databases and other SDOs,</w:t>
      </w:r>
    </w:p>
    <w:p w14:paraId="63041FC2" w14:textId="6C899DBD" w:rsidR="00881139" w:rsidRDefault="00881139" w:rsidP="00881139">
      <w:pPr>
        <w:pStyle w:val="ListParagraph"/>
        <w:numPr>
          <w:ilvl w:val="0"/>
          <w:numId w:val="29"/>
        </w:numPr>
      </w:pPr>
      <w:r>
        <w:t>a number of interpretations need to be researched,</w:t>
      </w:r>
    </w:p>
    <w:p w14:paraId="486F69CB" w14:textId="681CC2B9" w:rsidR="0077184E" w:rsidRDefault="0077184E" w:rsidP="00881139">
      <w:pPr>
        <w:pStyle w:val="ListParagraph"/>
        <w:numPr>
          <w:ilvl w:val="0"/>
          <w:numId w:val="29"/>
        </w:numPr>
      </w:pPr>
      <w:r>
        <w:t>keep investigating the right SG17 series of Recommendations and in particular SDL,</w:t>
      </w:r>
    </w:p>
    <w:p w14:paraId="25E24812" w14:textId="7C2BC703" w:rsidR="00881139" w:rsidRDefault="00881139" w:rsidP="00881139">
      <w:pPr>
        <w:pStyle w:val="ListParagraph"/>
        <w:numPr>
          <w:ilvl w:val="0"/>
          <w:numId w:val="29"/>
        </w:numPr>
      </w:pPr>
      <w:r>
        <w:t>a number of terms may need to be defined in other current and future Recommendations and may need to be removed from this document.</w:t>
      </w:r>
    </w:p>
    <w:p w14:paraId="13C32651" w14:textId="77777777" w:rsidR="00881139" w:rsidRDefault="00881139" w:rsidP="00BE25EB">
      <w:pPr>
        <w:pStyle w:val="ListParagraph"/>
      </w:pPr>
    </w:p>
    <w:p w14:paraId="294946F6" w14:textId="24892B2D" w:rsidR="00881139" w:rsidRPr="00BE25EB" w:rsidRDefault="00881139" w:rsidP="00881139">
      <w:pPr>
        <w:rPr>
          <w:u w:val="single"/>
        </w:rPr>
      </w:pPr>
      <w:r w:rsidRPr="00BE25EB">
        <w:rPr>
          <w:u w:val="single"/>
        </w:rPr>
        <w:t>Make a convention section:</w:t>
      </w:r>
    </w:p>
    <w:p w14:paraId="078299EB" w14:textId="78961BC6" w:rsidR="00881139" w:rsidRDefault="00881139" w:rsidP="00881139">
      <w:pPr>
        <w:pStyle w:val="ListParagraph"/>
        <w:numPr>
          <w:ilvl w:val="0"/>
          <w:numId w:val="29"/>
        </w:numPr>
      </w:pPr>
      <w:r>
        <w:t>this is to create labels and identifiers for normative references and easier identification and use by the users of this Recommendation.</w:t>
      </w:r>
    </w:p>
    <w:p w14:paraId="58D89E86" w14:textId="77777777" w:rsidR="00881139" w:rsidRDefault="00881139" w:rsidP="00881139"/>
    <w:p w14:paraId="234617DB" w14:textId="0ABAAC00" w:rsidR="00881139" w:rsidRDefault="0021780C" w:rsidP="00881139">
      <w:r>
        <w:rPr>
          <w:u w:val="single"/>
        </w:rPr>
        <w:t>Developed</w:t>
      </w:r>
      <w:r w:rsidR="00881139" w:rsidRPr="00BE25EB">
        <w:rPr>
          <w:u w:val="single"/>
        </w:rPr>
        <w:t xml:space="preserve"> of a number of </w:t>
      </w:r>
      <w:r>
        <w:rPr>
          <w:u w:val="single"/>
        </w:rPr>
        <w:t>principles</w:t>
      </w:r>
    </w:p>
    <w:p w14:paraId="0E633814" w14:textId="34D77D4B" w:rsidR="00C36B95" w:rsidRDefault="001D3D73" w:rsidP="00881139">
      <w:pPr>
        <w:pStyle w:val="ListParagraph"/>
        <w:numPr>
          <w:ilvl w:val="0"/>
          <w:numId w:val="29"/>
        </w:numPr>
      </w:pPr>
      <w:r>
        <w:t xml:space="preserve">principle of least </w:t>
      </w:r>
      <w:r w:rsidR="00C36B95">
        <w:t>privilege,</w:t>
      </w:r>
    </w:p>
    <w:p w14:paraId="1D0C9B96" w14:textId="0B4CCA2E" w:rsidR="00881139" w:rsidRDefault="00BE25EB" w:rsidP="001D3D73">
      <w:pPr>
        <w:pStyle w:val="ListParagraph"/>
        <w:numPr>
          <w:ilvl w:val="0"/>
          <w:numId w:val="29"/>
        </w:numPr>
      </w:pPr>
      <w:r>
        <w:t>principle of Zero Trust,</w:t>
      </w:r>
    </w:p>
    <w:p w14:paraId="01FE32B0" w14:textId="191292D6" w:rsidR="00C36B95" w:rsidRPr="00BE25EB" w:rsidRDefault="0033670A" w:rsidP="00C36B95">
      <w:pPr>
        <w:rPr>
          <w:u w:val="single"/>
        </w:rPr>
      </w:pPr>
      <w:r w:rsidRPr="00BE25EB">
        <w:rPr>
          <w:u w:val="single"/>
        </w:rPr>
        <w:t>Others</w:t>
      </w:r>
    </w:p>
    <w:p w14:paraId="2465ECA4" w14:textId="11D9D8E3" w:rsidR="0033670A" w:rsidRDefault="0033670A" w:rsidP="0033670A">
      <w:pPr>
        <w:pStyle w:val="ListParagraph"/>
        <w:numPr>
          <w:ilvl w:val="0"/>
          <w:numId w:val="29"/>
        </w:numPr>
      </w:pPr>
      <w:r>
        <w:t>the reference to RFC9413 is extremely relevant as illustrative of the complexity and wisdom that an architect/designer will need to exercise and was placed as an example in 6.</w:t>
      </w:r>
      <w:r w:rsidR="002A609E">
        <w:t>3</w:t>
      </w:r>
      <w:r w:rsidR="0068508F">
        <w:t>,</w:t>
      </w:r>
    </w:p>
    <w:p w14:paraId="195BBA05" w14:textId="7145987C" w:rsidR="0068508F" w:rsidRDefault="0068508F" w:rsidP="0033670A">
      <w:pPr>
        <w:pStyle w:val="ListParagraph"/>
        <w:numPr>
          <w:ilvl w:val="0"/>
          <w:numId w:val="29"/>
        </w:numPr>
      </w:pPr>
      <w:r>
        <w:t>the important remark on ‘</w:t>
      </w:r>
      <w:r w:rsidRPr="0063120E">
        <w:rPr>
          <w:lang w:eastAsia="zh-CN"/>
        </w:rPr>
        <w:t>Despite the fact that security of some elements in the system can be proved, there is no definite way to measure and compare security of the whole system’</w:t>
      </w:r>
      <w:r>
        <w:rPr>
          <w:lang w:eastAsia="zh-CN"/>
        </w:rPr>
        <w:t xml:space="preserve"> is now included and helps to define the critical ‘Juvenal’ security design constraint that the contributor failed to find a good way to introduce it, now done,</w:t>
      </w:r>
    </w:p>
    <w:p w14:paraId="4E04DBC0" w14:textId="79BF5F66" w:rsidR="009C636D" w:rsidRPr="00BE25EB" w:rsidRDefault="009C636D" w:rsidP="009C636D">
      <w:pPr>
        <w:rPr>
          <w:u w:val="single"/>
        </w:rPr>
      </w:pPr>
      <w:r w:rsidRPr="00BE25EB">
        <w:rPr>
          <w:u w:val="single"/>
        </w:rPr>
        <w:t>To be done</w:t>
      </w:r>
      <w:r w:rsidR="00387BB6">
        <w:rPr>
          <w:u w:val="single"/>
        </w:rPr>
        <w:t xml:space="preserve"> (as to not forget a number of useful considerations)</w:t>
      </w:r>
    </w:p>
    <w:p w14:paraId="539F7D82" w14:textId="2C9CF78D" w:rsidR="00387BB6" w:rsidRDefault="00387BB6" w:rsidP="009C636D">
      <w:pPr>
        <w:pStyle w:val="ListParagraph"/>
        <w:numPr>
          <w:ilvl w:val="0"/>
          <w:numId w:val="29"/>
        </w:numPr>
      </w:pPr>
      <w:r>
        <w:t>keep developing all the sections,</w:t>
      </w:r>
    </w:p>
    <w:p w14:paraId="644294E2" w14:textId="5A06D829" w:rsidR="009C636D" w:rsidRDefault="009C636D" w:rsidP="009C636D">
      <w:pPr>
        <w:pStyle w:val="ListParagraph"/>
        <w:numPr>
          <w:ilvl w:val="0"/>
          <w:numId w:val="29"/>
        </w:numPr>
      </w:pPr>
      <w:r>
        <w:t>position Confidentiality, Integrity, Availability somewhere,</w:t>
      </w:r>
    </w:p>
    <w:p w14:paraId="6C4B9F7D" w14:textId="73825A8F" w:rsidR="009C636D" w:rsidRDefault="009C636D" w:rsidP="009C636D">
      <w:pPr>
        <w:pStyle w:val="ListParagraph"/>
        <w:numPr>
          <w:ilvl w:val="0"/>
          <w:numId w:val="29"/>
        </w:numPr>
      </w:pPr>
      <w:r>
        <w:t>confront this work with X.800,</w:t>
      </w:r>
    </w:p>
    <w:p w14:paraId="679BADB4" w14:textId="604B4359" w:rsidR="009C636D" w:rsidRDefault="009C636D" w:rsidP="009C636D">
      <w:pPr>
        <w:pStyle w:val="ListParagraph"/>
        <w:numPr>
          <w:ilvl w:val="0"/>
          <w:numId w:val="29"/>
        </w:numPr>
      </w:pPr>
      <w:r>
        <w:t>clarify ‘cyber security’ vs ‘cybersecurity’. The focus is on security of the entity of interest which may not be just a ‘cyber’ entity of interest and it provides a much more powerful context when ‘security’ is taken from the perspective of a design characteristic vs others and in particular vs the ‘dependability’ and later ‘resiliency work’,</w:t>
      </w:r>
    </w:p>
    <w:p w14:paraId="33B4796C" w14:textId="6158CE96" w:rsidR="009C636D" w:rsidRDefault="009C636D" w:rsidP="009C636D">
      <w:pPr>
        <w:pStyle w:val="ListParagraph"/>
        <w:numPr>
          <w:ilvl w:val="0"/>
          <w:numId w:val="29"/>
        </w:numPr>
      </w:pPr>
      <w:r>
        <w:lastRenderedPageBreak/>
        <w:t>is ‘entity of interest’ not a definition?</w:t>
      </w:r>
    </w:p>
    <w:p w14:paraId="108489B7" w14:textId="2090962C" w:rsidR="009C636D" w:rsidRDefault="009C636D" w:rsidP="009C636D">
      <w:pPr>
        <w:pStyle w:val="ListParagraph"/>
        <w:numPr>
          <w:ilvl w:val="0"/>
          <w:numId w:val="29"/>
        </w:numPr>
      </w:pPr>
      <w:r>
        <w:t>re-read the CISA TIC document and extract the ‘capabilities’ that are in fact principles,</w:t>
      </w:r>
    </w:p>
    <w:p w14:paraId="006A34B7" w14:textId="11DFA744" w:rsidR="00387BB6" w:rsidRDefault="00387BB6" w:rsidP="009C636D">
      <w:pPr>
        <w:pStyle w:val="ListParagraph"/>
        <w:numPr>
          <w:ilvl w:val="0"/>
          <w:numId w:val="29"/>
        </w:numPr>
      </w:pPr>
      <w:r>
        <w:t>rework completely section 8 on architect/designer and before anything discuss if it should stay in this Recommendation or if a new work item should be proposed to regroup the definitions of all the stakeholders in which the architect and the designer are central but not alone</w:t>
      </w:r>
      <w:r w:rsidR="00B40209">
        <w:t>,</w:t>
      </w:r>
    </w:p>
    <w:p w14:paraId="523983D4" w14:textId="2F546BD6" w:rsidR="002A1487" w:rsidRDefault="002A1487" w:rsidP="009C636D">
      <w:pPr>
        <w:pStyle w:val="ListParagraph"/>
        <w:numPr>
          <w:ilvl w:val="0"/>
          <w:numId w:val="29"/>
        </w:numPr>
      </w:pPr>
      <w:r>
        <w:t>add about ‘beyond corp’ and then ‘Jericho forum’,</w:t>
      </w:r>
    </w:p>
    <w:p w14:paraId="4BD074E9" w14:textId="2C6ED8B6" w:rsidR="002A1487" w:rsidRDefault="002A1487" w:rsidP="009C636D">
      <w:pPr>
        <w:pStyle w:val="ListParagraph"/>
        <w:numPr>
          <w:ilvl w:val="0"/>
          <w:numId w:val="29"/>
        </w:numPr>
      </w:pPr>
      <w:r>
        <w:t>consider the concept of ‘architecture building block ABB’ from the opengroup and see their ZT architecture document (see in CG-SECAPA),</w:t>
      </w:r>
    </w:p>
    <w:p w14:paraId="36F3CD0C" w14:textId="4E74CDCB" w:rsidR="00B40209" w:rsidRDefault="00B40209" w:rsidP="009C636D">
      <w:pPr>
        <w:pStyle w:val="ListParagraph"/>
        <w:numPr>
          <w:ilvl w:val="0"/>
          <w:numId w:val="29"/>
        </w:numPr>
      </w:pPr>
      <w:r>
        <w:t>consider developing this one with metanorma and under GitHub. That would ease significantly maintaining the list of principles in proper tables, cross references, etc. and avoid mistakes.</w:t>
      </w:r>
    </w:p>
    <w:p w14:paraId="70F649AA" w14:textId="77777777" w:rsidR="00B40209" w:rsidRDefault="00B40209" w:rsidP="00BE25EB"/>
    <w:p w14:paraId="202DE838" w14:textId="77777777" w:rsidR="00C36B95" w:rsidRPr="00C36B95" w:rsidRDefault="00C36B95" w:rsidP="00B64669">
      <w:pPr>
        <w:rPr>
          <w:b/>
          <w:bCs/>
          <w:sz w:val="28"/>
          <w:szCs w:val="28"/>
        </w:rPr>
      </w:pPr>
      <w:r w:rsidRPr="00C36B95">
        <w:rPr>
          <w:b/>
          <w:bCs/>
          <w:sz w:val="28"/>
          <w:szCs w:val="28"/>
        </w:rPr>
        <w:t>Proposal</w:t>
      </w:r>
    </w:p>
    <w:p w14:paraId="4F6E8947" w14:textId="4301AD92" w:rsidR="00754605" w:rsidRDefault="00B64669" w:rsidP="00BE25EB">
      <w:pPr>
        <w:rPr>
          <w:highlight w:val="yellow"/>
        </w:rPr>
      </w:pPr>
      <w:r>
        <w:t>Broadcom would like Q1 to discussion this revision, get feedback and produce a new revision text for X.arch-design</w:t>
      </w:r>
      <w:r w:rsidR="00881139">
        <w:t>.</w:t>
      </w:r>
      <w:bookmarkEnd w:id="0"/>
      <w:r w:rsidR="00754605">
        <w:rPr>
          <w:highlight w:val="yellow"/>
        </w:rPr>
        <w:br w:type="page"/>
      </w:r>
    </w:p>
    <w:p w14:paraId="44E6E6F1" w14:textId="77777777" w:rsidR="00754605" w:rsidRDefault="00754605" w:rsidP="00754605">
      <w:pPr>
        <w:pStyle w:val="RecNo"/>
      </w:pPr>
      <w:r>
        <w:lastRenderedPageBreak/>
        <w:t xml:space="preserve">Draft Recommendation ITU-T </w:t>
      </w:r>
      <w:r w:rsidRPr="00C71258">
        <w:t>X.arch-design</w:t>
      </w:r>
    </w:p>
    <w:p w14:paraId="693693C6" w14:textId="77777777" w:rsidR="00754605" w:rsidRDefault="00754605" w:rsidP="00754605">
      <w:pPr>
        <w:pStyle w:val="AnnexNotitle"/>
      </w:pPr>
      <w:r w:rsidRPr="00C71258">
        <w:t>Design Principles and Best Practices for Security Architectures</w:t>
      </w:r>
    </w:p>
    <w:p w14:paraId="6DD0062B" w14:textId="77777777" w:rsidR="00754605" w:rsidRDefault="00754605" w:rsidP="00754605">
      <w:pPr>
        <w:pStyle w:val="Headingb"/>
        <w:rPr>
          <w:lang w:eastAsia="en-US"/>
        </w:rPr>
      </w:pPr>
      <w:r w:rsidRPr="008166A6">
        <w:rPr>
          <w:lang w:eastAsia="en-US"/>
        </w:rPr>
        <w:t>Summary</w:t>
      </w:r>
    </w:p>
    <w:p w14:paraId="564751E1" w14:textId="77777777" w:rsidR="00637010" w:rsidRDefault="00637010" w:rsidP="00637010">
      <w:pPr>
        <w:rPr>
          <w:lang w:eastAsia="en-US"/>
        </w:rPr>
      </w:pPr>
    </w:p>
    <w:p w14:paraId="731D5D80" w14:textId="77777777" w:rsidR="00637010" w:rsidRPr="00637010" w:rsidRDefault="00637010" w:rsidP="00637010">
      <w:pPr>
        <w:rPr>
          <w:lang w:eastAsia="en-US"/>
        </w:rPr>
      </w:pPr>
    </w:p>
    <w:p w14:paraId="60898765" w14:textId="77777777" w:rsidR="00754605" w:rsidRPr="008166A6" w:rsidRDefault="00754605" w:rsidP="00754605">
      <w:pPr>
        <w:pStyle w:val="Headingb"/>
        <w:rPr>
          <w:lang w:eastAsia="en-US"/>
        </w:rPr>
      </w:pPr>
      <w:r w:rsidRPr="008166A6">
        <w:rPr>
          <w:lang w:eastAsia="en-US"/>
        </w:rPr>
        <w:t>Keywords</w:t>
      </w:r>
    </w:p>
    <w:p w14:paraId="171C1D90" w14:textId="0CDAA732" w:rsidR="00754605" w:rsidRDefault="00754605" w:rsidP="00754605">
      <w:pPr>
        <w:spacing w:before="0" w:after="160" w:line="259" w:lineRule="auto"/>
        <w:rPr>
          <w:lang w:eastAsia="en-US"/>
        </w:rPr>
      </w:pPr>
      <w:r>
        <w:rPr>
          <w:lang w:eastAsia="en-US"/>
        </w:rPr>
        <w:t xml:space="preserve">Security, Design, Design Principle, </w:t>
      </w:r>
      <w:del w:id="1" w:author="Arnaud Taddei" w:date="2024-02-07T14:00:00Z">
        <w:r w:rsidDel="00C36B95">
          <w:rPr>
            <w:lang w:eastAsia="en-US"/>
          </w:rPr>
          <w:delText xml:space="preserve">Architecture, Methodology, </w:delText>
        </w:r>
      </w:del>
      <w:r>
        <w:rPr>
          <w:lang w:eastAsia="en-US"/>
        </w:rPr>
        <w:t>Architect, Designer</w:t>
      </w:r>
      <w:r>
        <w:rPr>
          <w:lang w:eastAsia="en-US"/>
        </w:rPr>
        <w:br w:type="page"/>
      </w:r>
    </w:p>
    <w:p w14:paraId="2CA6D80F" w14:textId="77777777" w:rsidR="00754605" w:rsidRPr="008166A6" w:rsidRDefault="00754605" w:rsidP="00754605">
      <w:pPr>
        <w:jc w:val="center"/>
        <w:rPr>
          <w:b/>
          <w:bCs/>
          <w:lang w:eastAsia="en-US"/>
        </w:rPr>
      </w:pPr>
      <w:r w:rsidRPr="008166A6">
        <w:rPr>
          <w:b/>
          <w:bCs/>
          <w:lang w:eastAsia="en-US"/>
        </w:rPr>
        <w:lastRenderedPageBreak/>
        <w:t>Table of Contents</w:t>
      </w:r>
    </w:p>
    <w:p w14:paraId="0037F040" w14:textId="3EE6A844" w:rsidR="00637010" w:rsidRDefault="00754605">
      <w:pPr>
        <w:pStyle w:val="TOC1"/>
        <w:rPr>
          <w:rFonts w:asciiTheme="minorHAnsi" w:eastAsiaTheme="minorEastAsia" w:hAnsiTheme="minorHAnsi" w:cstheme="minorBidi"/>
          <w:kern w:val="2"/>
          <w:sz w:val="22"/>
          <w:szCs w:val="22"/>
          <w:lang w:eastAsia="en-GB"/>
          <w14:ligatures w14:val="standardContextual"/>
        </w:rPr>
      </w:pPr>
      <w:r>
        <w:fldChar w:fldCharType="begin"/>
      </w:r>
      <w:r>
        <w:instrText xml:space="preserve"> TOC \o "1-3" \h \z \u </w:instrText>
      </w:r>
      <w:r>
        <w:fldChar w:fldCharType="separate"/>
      </w:r>
      <w:hyperlink w:anchor="_Toc158225887" w:history="1">
        <w:r w:rsidR="00637010" w:rsidRPr="00E27434">
          <w:rPr>
            <w:rStyle w:val="Hyperlink"/>
          </w:rPr>
          <w:t>1</w:t>
        </w:r>
        <w:r w:rsidR="00637010">
          <w:rPr>
            <w:rFonts w:asciiTheme="minorHAnsi" w:eastAsiaTheme="minorEastAsia" w:hAnsiTheme="minorHAnsi" w:cstheme="minorBidi"/>
            <w:kern w:val="2"/>
            <w:sz w:val="22"/>
            <w:szCs w:val="22"/>
            <w:lang w:eastAsia="en-GB"/>
            <w14:ligatures w14:val="standardContextual"/>
          </w:rPr>
          <w:tab/>
        </w:r>
        <w:r w:rsidR="00637010" w:rsidRPr="00E27434">
          <w:rPr>
            <w:rStyle w:val="Hyperlink"/>
          </w:rPr>
          <w:t>Scope</w:t>
        </w:r>
        <w:r w:rsidR="00637010">
          <w:rPr>
            <w:webHidden/>
          </w:rPr>
          <w:tab/>
        </w:r>
        <w:r w:rsidR="00637010">
          <w:rPr>
            <w:webHidden/>
          </w:rPr>
          <w:fldChar w:fldCharType="begin"/>
        </w:r>
        <w:r w:rsidR="00637010">
          <w:rPr>
            <w:webHidden/>
          </w:rPr>
          <w:instrText xml:space="preserve"> PAGEREF _Toc158225887 \h </w:instrText>
        </w:r>
        <w:r w:rsidR="00637010">
          <w:rPr>
            <w:webHidden/>
          </w:rPr>
        </w:r>
        <w:r w:rsidR="00637010">
          <w:rPr>
            <w:webHidden/>
          </w:rPr>
          <w:fldChar w:fldCharType="separate"/>
        </w:r>
        <w:r w:rsidR="00637010">
          <w:rPr>
            <w:webHidden/>
          </w:rPr>
          <w:t>7</w:t>
        </w:r>
        <w:r w:rsidR="00637010">
          <w:rPr>
            <w:webHidden/>
          </w:rPr>
          <w:fldChar w:fldCharType="end"/>
        </w:r>
      </w:hyperlink>
    </w:p>
    <w:p w14:paraId="7D088211" w14:textId="650C99EC" w:rsidR="00637010" w:rsidRDefault="00637010">
      <w:pPr>
        <w:pStyle w:val="TOC1"/>
        <w:rPr>
          <w:rFonts w:asciiTheme="minorHAnsi" w:eastAsiaTheme="minorEastAsia" w:hAnsiTheme="minorHAnsi" w:cstheme="minorBidi"/>
          <w:kern w:val="2"/>
          <w:sz w:val="22"/>
          <w:szCs w:val="22"/>
          <w:lang w:eastAsia="en-GB"/>
          <w14:ligatures w14:val="standardContextual"/>
        </w:rPr>
      </w:pPr>
      <w:hyperlink w:anchor="_Toc158225888" w:history="1">
        <w:r w:rsidRPr="00E27434">
          <w:rPr>
            <w:rStyle w:val="Hyperlink"/>
          </w:rPr>
          <w:t>2</w:t>
        </w:r>
        <w:r>
          <w:rPr>
            <w:rFonts w:asciiTheme="minorHAnsi" w:eastAsiaTheme="minorEastAsia" w:hAnsiTheme="minorHAnsi" w:cstheme="minorBidi"/>
            <w:kern w:val="2"/>
            <w:sz w:val="22"/>
            <w:szCs w:val="22"/>
            <w:lang w:eastAsia="en-GB"/>
            <w14:ligatures w14:val="standardContextual"/>
          </w:rPr>
          <w:tab/>
        </w:r>
        <w:r w:rsidRPr="00E27434">
          <w:rPr>
            <w:rStyle w:val="Hyperlink"/>
          </w:rPr>
          <w:t>References</w:t>
        </w:r>
        <w:r>
          <w:rPr>
            <w:webHidden/>
          </w:rPr>
          <w:tab/>
        </w:r>
        <w:r>
          <w:rPr>
            <w:webHidden/>
          </w:rPr>
          <w:fldChar w:fldCharType="begin"/>
        </w:r>
        <w:r>
          <w:rPr>
            <w:webHidden/>
          </w:rPr>
          <w:instrText xml:space="preserve"> PAGEREF _Toc158225888 \h </w:instrText>
        </w:r>
        <w:r>
          <w:rPr>
            <w:webHidden/>
          </w:rPr>
        </w:r>
        <w:r>
          <w:rPr>
            <w:webHidden/>
          </w:rPr>
          <w:fldChar w:fldCharType="separate"/>
        </w:r>
        <w:r>
          <w:rPr>
            <w:webHidden/>
          </w:rPr>
          <w:t>7</w:t>
        </w:r>
        <w:r>
          <w:rPr>
            <w:webHidden/>
          </w:rPr>
          <w:fldChar w:fldCharType="end"/>
        </w:r>
      </w:hyperlink>
    </w:p>
    <w:p w14:paraId="4A72B692" w14:textId="719B1330" w:rsidR="00637010" w:rsidRDefault="00637010">
      <w:pPr>
        <w:pStyle w:val="TOC2"/>
        <w:tabs>
          <w:tab w:val="left" w:pos="1531"/>
        </w:tabs>
        <w:rPr>
          <w:rFonts w:asciiTheme="minorHAnsi" w:eastAsiaTheme="minorEastAsia" w:hAnsiTheme="minorHAnsi" w:cstheme="minorBidi"/>
          <w:kern w:val="2"/>
          <w:sz w:val="22"/>
          <w:szCs w:val="22"/>
          <w:lang w:eastAsia="en-GB"/>
          <w14:ligatures w14:val="standardContextual"/>
        </w:rPr>
      </w:pPr>
      <w:hyperlink w:anchor="_Toc158225889" w:history="1">
        <w:r w:rsidRPr="00E27434">
          <w:rPr>
            <w:rStyle w:val="Hyperlink"/>
          </w:rPr>
          <w:t>2.1</w:t>
        </w:r>
        <w:r>
          <w:rPr>
            <w:rFonts w:asciiTheme="minorHAnsi" w:eastAsiaTheme="minorEastAsia" w:hAnsiTheme="minorHAnsi" w:cstheme="minorBidi"/>
            <w:kern w:val="2"/>
            <w:sz w:val="22"/>
            <w:szCs w:val="22"/>
            <w:lang w:eastAsia="en-GB"/>
            <w14:ligatures w14:val="standardContextual"/>
          </w:rPr>
          <w:tab/>
        </w:r>
        <w:r w:rsidRPr="00E27434">
          <w:rPr>
            <w:rStyle w:val="Hyperlink"/>
          </w:rPr>
          <w:t>Normative references</w:t>
        </w:r>
        <w:r>
          <w:rPr>
            <w:webHidden/>
          </w:rPr>
          <w:tab/>
        </w:r>
        <w:r>
          <w:rPr>
            <w:webHidden/>
          </w:rPr>
          <w:fldChar w:fldCharType="begin"/>
        </w:r>
        <w:r>
          <w:rPr>
            <w:webHidden/>
          </w:rPr>
          <w:instrText xml:space="preserve"> PAGEREF _Toc158225889 \h </w:instrText>
        </w:r>
        <w:r>
          <w:rPr>
            <w:webHidden/>
          </w:rPr>
        </w:r>
        <w:r>
          <w:rPr>
            <w:webHidden/>
          </w:rPr>
          <w:fldChar w:fldCharType="separate"/>
        </w:r>
        <w:r>
          <w:rPr>
            <w:webHidden/>
          </w:rPr>
          <w:t>7</w:t>
        </w:r>
        <w:r>
          <w:rPr>
            <w:webHidden/>
          </w:rPr>
          <w:fldChar w:fldCharType="end"/>
        </w:r>
      </w:hyperlink>
    </w:p>
    <w:p w14:paraId="2DD2D296" w14:textId="4CA427AC" w:rsidR="00637010" w:rsidRDefault="00637010">
      <w:pPr>
        <w:pStyle w:val="TOC3"/>
        <w:tabs>
          <w:tab w:val="left" w:pos="2269"/>
        </w:tabs>
        <w:rPr>
          <w:rFonts w:asciiTheme="minorHAnsi" w:eastAsiaTheme="minorEastAsia" w:hAnsiTheme="minorHAnsi" w:cstheme="minorBidi"/>
          <w:kern w:val="2"/>
          <w:sz w:val="22"/>
          <w:szCs w:val="22"/>
          <w:lang w:eastAsia="en-GB"/>
          <w14:ligatures w14:val="standardContextual"/>
        </w:rPr>
      </w:pPr>
      <w:hyperlink w:anchor="_Toc158225890" w:history="1">
        <w:r w:rsidRPr="00E27434">
          <w:rPr>
            <w:rStyle w:val="Hyperlink"/>
          </w:rPr>
          <w:t>2.1.1</w:t>
        </w:r>
        <w:r>
          <w:rPr>
            <w:rFonts w:asciiTheme="minorHAnsi" w:eastAsiaTheme="minorEastAsia" w:hAnsiTheme="minorHAnsi" w:cstheme="minorBidi"/>
            <w:kern w:val="2"/>
            <w:sz w:val="22"/>
            <w:szCs w:val="22"/>
            <w:lang w:eastAsia="en-GB"/>
            <w14:ligatures w14:val="standardContextual"/>
          </w:rPr>
          <w:tab/>
        </w:r>
        <w:r w:rsidRPr="00E27434">
          <w:rPr>
            <w:rStyle w:val="Hyperlink"/>
          </w:rPr>
          <w:t>Paired Recommendations | International Standards equivalent in technical content</w:t>
        </w:r>
        <w:r>
          <w:rPr>
            <w:webHidden/>
          </w:rPr>
          <w:tab/>
        </w:r>
        <w:r>
          <w:rPr>
            <w:webHidden/>
          </w:rPr>
          <w:fldChar w:fldCharType="begin"/>
        </w:r>
        <w:r>
          <w:rPr>
            <w:webHidden/>
          </w:rPr>
          <w:instrText xml:space="preserve"> PAGEREF _Toc158225890 \h </w:instrText>
        </w:r>
        <w:r>
          <w:rPr>
            <w:webHidden/>
          </w:rPr>
        </w:r>
        <w:r>
          <w:rPr>
            <w:webHidden/>
          </w:rPr>
          <w:fldChar w:fldCharType="separate"/>
        </w:r>
        <w:r>
          <w:rPr>
            <w:webHidden/>
          </w:rPr>
          <w:t>7</w:t>
        </w:r>
        <w:r>
          <w:rPr>
            <w:webHidden/>
          </w:rPr>
          <w:fldChar w:fldCharType="end"/>
        </w:r>
      </w:hyperlink>
    </w:p>
    <w:p w14:paraId="0BE58C47" w14:textId="29333079" w:rsidR="00637010" w:rsidRDefault="00637010">
      <w:pPr>
        <w:pStyle w:val="TOC3"/>
        <w:tabs>
          <w:tab w:val="left" w:pos="2269"/>
        </w:tabs>
        <w:rPr>
          <w:rFonts w:asciiTheme="minorHAnsi" w:eastAsiaTheme="minorEastAsia" w:hAnsiTheme="minorHAnsi" w:cstheme="minorBidi"/>
          <w:kern w:val="2"/>
          <w:sz w:val="22"/>
          <w:szCs w:val="22"/>
          <w:lang w:eastAsia="en-GB"/>
          <w14:ligatures w14:val="standardContextual"/>
        </w:rPr>
      </w:pPr>
      <w:hyperlink w:anchor="_Toc158225891" w:history="1">
        <w:r w:rsidRPr="00E27434">
          <w:rPr>
            <w:rStyle w:val="Hyperlink"/>
          </w:rPr>
          <w:t>2.1.2</w:t>
        </w:r>
        <w:r>
          <w:rPr>
            <w:rFonts w:asciiTheme="minorHAnsi" w:eastAsiaTheme="minorEastAsia" w:hAnsiTheme="minorHAnsi" w:cstheme="minorBidi"/>
            <w:kern w:val="2"/>
            <w:sz w:val="22"/>
            <w:szCs w:val="22"/>
            <w:lang w:eastAsia="en-GB"/>
            <w14:ligatures w14:val="standardContextual"/>
          </w:rPr>
          <w:tab/>
        </w:r>
        <w:r w:rsidRPr="00E27434">
          <w:rPr>
            <w:rStyle w:val="Hyperlink"/>
          </w:rPr>
          <w:t>Other references</w:t>
        </w:r>
        <w:r>
          <w:rPr>
            <w:webHidden/>
          </w:rPr>
          <w:tab/>
        </w:r>
        <w:r>
          <w:rPr>
            <w:webHidden/>
          </w:rPr>
          <w:fldChar w:fldCharType="begin"/>
        </w:r>
        <w:r>
          <w:rPr>
            <w:webHidden/>
          </w:rPr>
          <w:instrText xml:space="preserve"> PAGEREF _Toc158225891 \h </w:instrText>
        </w:r>
        <w:r>
          <w:rPr>
            <w:webHidden/>
          </w:rPr>
        </w:r>
        <w:r>
          <w:rPr>
            <w:webHidden/>
          </w:rPr>
          <w:fldChar w:fldCharType="separate"/>
        </w:r>
        <w:r>
          <w:rPr>
            <w:webHidden/>
          </w:rPr>
          <w:t>7</w:t>
        </w:r>
        <w:r>
          <w:rPr>
            <w:webHidden/>
          </w:rPr>
          <w:fldChar w:fldCharType="end"/>
        </w:r>
      </w:hyperlink>
    </w:p>
    <w:p w14:paraId="004333B9" w14:textId="023B23B1" w:rsidR="00637010" w:rsidRDefault="00637010">
      <w:pPr>
        <w:pStyle w:val="TOC1"/>
        <w:rPr>
          <w:rFonts w:asciiTheme="minorHAnsi" w:eastAsiaTheme="minorEastAsia" w:hAnsiTheme="minorHAnsi" w:cstheme="minorBidi"/>
          <w:kern w:val="2"/>
          <w:sz w:val="22"/>
          <w:szCs w:val="22"/>
          <w:lang w:eastAsia="en-GB"/>
          <w14:ligatures w14:val="standardContextual"/>
        </w:rPr>
      </w:pPr>
      <w:hyperlink w:anchor="_Toc158225892" w:history="1">
        <w:r w:rsidRPr="00E27434">
          <w:rPr>
            <w:rStyle w:val="Hyperlink"/>
          </w:rPr>
          <w:t>3</w:t>
        </w:r>
        <w:r>
          <w:rPr>
            <w:rFonts w:asciiTheme="minorHAnsi" w:eastAsiaTheme="minorEastAsia" w:hAnsiTheme="minorHAnsi" w:cstheme="minorBidi"/>
            <w:kern w:val="2"/>
            <w:sz w:val="22"/>
            <w:szCs w:val="22"/>
            <w:lang w:eastAsia="en-GB"/>
            <w14:ligatures w14:val="standardContextual"/>
          </w:rPr>
          <w:tab/>
        </w:r>
        <w:r w:rsidRPr="00E27434">
          <w:rPr>
            <w:rStyle w:val="Hyperlink"/>
          </w:rPr>
          <w:t>Definitions</w:t>
        </w:r>
        <w:r>
          <w:rPr>
            <w:webHidden/>
          </w:rPr>
          <w:tab/>
        </w:r>
        <w:r>
          <w:rPr>
            <w:webHidden/>
          </w:rPr>
          <w:fldChar w:fldCharType="begin"/>
        </w:r>
        <w:r>
          <w:rPr>
            <w:webHidden/>
          </w:rPr>
          <w:instrText xml:space="preserve"> PAGEREF _Toc158225892 \h </w:instrText>
        </w:r>
        <w:r>
          <w:rPr>
            <w:webHidden/>
          </w:rPr>
        </w:r>
        <w:r>
          <w:rPr>
            <w:webHidden/>
          </w:rPr>
          <w:fldChar w:fldCharType="separate"/>
        </w:r>
        <w:r>
          <w:rPr>
            <w:webHidden/>
          </w:rPr>
          <w:t>7</w:t>
        </w:r>
        <w:r>
          <w:rPr>
            <w:webHidden/>
          </w:rPr>
          <w:fldChar w:fldCharType="end"/>
        </w:r>
      </w:hyperlink>
    </w:p>
    <w:p w14:paraId="2D23EEF7" w14:textId="4FA7852B" w:rsidR="00637010" w:rsidRDefault="00637010">
      <w:pPr>
        <w:pStyle w:val="TOC2"/>
        <w:tabs>
          <w:tab w:val="left" w:pos="1531"/>
        </w:tabs>
        <w:rPr>
          <w:rFonts w:asciiTheme="minorHAnsi" w:eastAsiaTheme="minorEastAsia" w:hAnsiTheme="minorHAnsi" w:cstheme="minorBidi"/>
          <w:kern w:val="2"/>
          <w:sz w:val="22"/>
          <w:szCs w:val="22"/>
          <w:lang w:eastAsia="en-GB"/>
          <w14:ligatures w14:val="standardContextual"/>
        </w:rPr>
      </w:pPr>
      <w:hyperlink w:anchor="_Toc158225893" w:history="1">
        <w:r w:rsidRPr="00E27434">
          <w:rPr>
            <w:rStyle w:val="Hyperlink"/>
          </w:rPr>
          <w:t>3.1</w:t>
        </w:r>
        <w:r>
          <w:rPr>
            <w:rFonts w:asciiTheme="minorHAnsi" w:eastAsiaTheme="minorEastAsia" w:hAnsiTheme="minorHAnsi" w:cstheme="minorBidi"/>
            <w:kern w:val="2"/>
            <w:sz w:val="22"/>
            <w:szCs w:val="22"/>
            <w:lang w:eastAsia="en-GB"/>
            <w14:ligatures w14:val="standardContextual"/>
          </w:rPr>
          <w:tab/>
        </w:r>
        <w:r w:rsidRPr="00E27434">
          <w:rPr>
            <w:rStyle w:val="Hyperlink"/>
          </w:rPr>
          <w:t>Terms defined elsewhere</w:t>
        </w:r>
        <w:r>
          <w:rPr>
            <w:webHidden/>
          </w:rPr>
          <w:tab/>
        </w:r>
        <w:r>
          <w:rPr>
            <w:webHidden/>
          </w:rPr>
          <w:fldChar w:fldCharType="begin"/>
        </w:r>
        <w:r>
          <w:rPr>
            <w:webHidden/>
          </w:rPr>
          <w:instrText xml:space="preserve"> PAGEREF _Toc158225893 \h </w:instrText>
        </w:r>
        <w:r>
          <w:rPr>
            <w:webHidden/>
          </w:rPr>
        </w:r>
        <w:r>
          <w:rPr>
            <w:webHidden/>
          </w:rPr>
          <w:fldChar w:fldCharType="separate"/>
        </w:r>
        <w:r>
          <w:rPr>
            <w:webHidden/>
          </w:rPr>
          <w:t>7</w:t>
        </w:r>
        <w:r>
          <w:rPr>
            <w:webHidden/>
          </w:rPr>
          <w:fldChar w:fldCharType="end"/>
        </w:r>
      </w:hyperlink>
    </w:p>
    <w:p w14:paraId="56933A65" w14:textId="404334D1" w:rsidR="00637010" w:rsidRDefault="00637010">
      <w:pPr>
        <w:pStyle w:val="TOC2"/>
        <w:tabs>
          <w:tab w:val="left" w:pos="1531"/>
        </w:tabs>
        <w:rPr>
          <w:rFonts w:asciiTheme="minorHAnsi" w:eastAsiaTheme="minorEastAsia" w:hAnsiTheme="minorHAnsi" w:cstheme="minorBidi"/>
          <w:kern w:val="2"/>
          <w:sz w:val="22"/>
          <w:szCs w:val="22"/>
          <w:lang w:eastAsia="en-GB"/>
          <w14:ligatures w14:val="standardContextual"/>
        </w:rPr>
      </w:pPr>
      <w:hyperlink w:anchor="_Toc158225894" w:history="1">
        <w:r w:rsidRPr="00E27434">
          <w:rPr>
            <w:rStyle w:val="Hyperlink"/>
          </w:rPr>
          <w:t>3.2</w:t>
        </w:r>
        <w:r>
          <w:rPr>
            <w:rFonts w:asciiTheme="minorHAnsi" w:eastAsiaTheme="minorEastAsia" w:hAnsiTheme="minorHAnsi" w:cstheme="minorBidi"/>
            <w:kern w:val="2"/>
            <w:sz w:val="22"/>
            <w:szCs w:val="22"/>
            <w:lang w:eastAsia="en-GB"/>
            <w14:ligatures w14:val="standardContextual"/>
          </w:rPr>
          <w:tab/>
        </w:r>
        <w:r w:rsidRPr="00E27434">
          <w:rPr>
            <w:rStyle w:val="Hyperlink"/>
          </w:rPr>
          <w:t>Terms defined in this Recommendation</w:t>
        </w:r>
        <w:r>
          <w:rPr>
            <w:webHidden/>
          </w:rPr>
          <w:tab/>
        </w:r>
        <w:r>
          <w:rPr>
            <w:webHidden/>
          </w:rPr>
          <w:fldChar w:fldCharType="begin"/>
        </w:r>
        <w:r>
          <w:rPr>
            <w:webHidden/>
          </w:rPr>
          <w:instrText xml:space="preserve"> PAGEREF _Toc158225894 \h </w:instrText>
        </w:r>
        <w:r>
          <w:rPr>
            <w:webHidden/>
          </w:rPr>
        </w:r>
        <w:r>
          <w:rPr>
            <w:webHidden/>
          </w:rPr>
          <w:fldChar w:fldCharType="separate"/>
        </w:r>
        <w:r>
          <w:rPr>
            <w:webHidden/>
          </w:rPr>
          <w:t>11</w:t>
        </w:r>
        <w:r>
          <w:rPr>
            <w:webHidden/>
          </w:rPr>
          <w:fldChar w:fldCharType="end"/>
        </w:r>
      </w:hyperlink>
    </w:p>
    <w:p w14:paraId="6934138C" w14:textId="0C8B93D5" w:rsidR="00637010" w:rsidRDefault="008E33AB">
      <w:pPr>
        <w:pStyle w:val="TOC1"/>
        <w:rPr>
          <w:rFonts w:asciiTheme="minorHAnsi" w:eastAsiaTheme="minorEastAsia" w:hAnsiTheme="minorHAnsi" w:cstheme="minorBidi"/>
          <w:kern w:val="2"/>
          <w:sz w:val="22"/>
          <w:szCs w:val="22"/>
          <w:lang w:eastAsia="en-GB"/>
          <w14:ligatures w14:val="standardContextual"/>
        </w:rPr>
      </w:pPr>
      <w:r w:rsidRPr="008E33AB">
        <w:rPr>
          <w:rStyle w:val="Hyperlink"/>
          <w:color w:val="000000" w:themeColor="text1"/>
          <w:u w:val="none"/>
        </w:rPr>
        <w:t>4</w:t>
      </w:r>
      <w:hyperlink w:anchor="_Toc158225895" w:history="1">
        <w:r w:rsidR="00637010">
          <w:rPr>
            <w:rFonts w:asciiTheme="minorHAnsi" w:eastAsiaTheme="minorEastAsia" w:hAnsiTheme="minorHAnsi" w:cstheme="minorBidi"/>
            <w:kern w:val="2"/>
            <w:sz w:val="22"/>
            <w:szCs w:val="22"/>
            <w:lang w:eastAsia="en-GB"/>
            <w14:ligatures w14:val="standardContextual"/>
          </w:rPr>
          <w:tab/>
        </w:r>
        <w:r w:rsidR="00637010" w:rsidRPr="00E27434">
          <w:rPr>
            <w:rStyle w:val="Hyperlink"/>
          </w:rPr>
          <w:t>Abbreviations and acronyms</w:t>
        </w:r>
        <w:r w:rsidR="00637010">
          <w:rPr>
            <w:webHidden/>
          </w:rPr>
          <w:tab/>
        </w:r>
        <w:r w:rsidR="00637010">
          <w:rPr>
            <w:webHidden/>
          </w:rPr>
          <w:fldChar w:fldCharType="begin"/>
        </w:r>
        <w:r w:rsidR="00637010">
          <w:rPr>
            <w:webHidden/>
          </w:rPr>
          <w:instrText xml:space="preserve"> PAGEREF _Toc158225895 \h </w:instrText>
        </w:r>
        <w:r w:rsidR="00637010">
          <w:rPr>
            <w:webHidden/>
          </w:rPr>
        </w:r>
        <w:r w:rsidR="00637010">
          <w:rPr>
            <w:webHidden/>
          </w:rPr>
          <w:fldChar w:fldCharType="separate"/>
        </w:r>
        <w:r w:rsidR="00637010">
          <w:rPr>
            <w:webHidden/>
          </w:rPr>
          <w:t>13</w:t>
        </w:r>
        <w:r w:rsidR="00637010">
          <w:rPr>
            <w:webHidden/>
          </w:rPr>
          <w:fldChar w:fldCharType="end"/>
        </w:r>
      </w:hyperlink>
    </w:p>
    <w:p w14:paraId="3A541455" w14:textId="11763203" w:rsidR="00637010" w:rsidRDefault="00637010">
      <w:pPr>
        <w:pStyle w:val="TOC1"/>
        <w:rPr>
          <w:rFonts w:asciiTheme="minorHAnsi" w:eastAsiaTheme="minorEastAsia" w:hAnsiTheme="minorHAnsi" w:cstheme="minorBidi"/>
          <w:kern w:val="2"/>
          <w:sz w:val="22"/>
          <w:szCs w:val="22"/>
          <w:lang w:eastAsia="en-GB"/>
          <w14:ligatures w14:val="standardContextual"/>
        </w:rPr>
      </w:pPr>
      <w:hyperlink w:anchor="_Toc158225897" w:history="1">
        <w:r w:rsidRPr="00E27434">
          <w:rPr>
            <w:rStyle w:val="Hyperlink"/>
          </w:rPr>
          <w:t>5</w:t>
        </w:r>
        <w:r>
          <w:rPr>
            <w:rFonts w:asciiTheme="minorHAnsi" w:eastAsiaTheme="minorEastAsia" w:hAnsiTheme="minorHAnsi" w:cstheme="minorBidi"/>
            <w:kern w:val="2"/>
            <w:sz w:val="22"/>
            <w:szCs w:val="22"/>
            <w:lang w:eastAsia="en-GB"/>
            <w14:ligatures w14:val="standardContextual"/>
          </w:rPr>
          <w:tab/>
        </w:r>
        <w:r w:rsidRPr="00E27434">
          <w:rPr>
            <w:rStyle w:val="Hyperlink"/>
          </w:rPr>
          <w:t>Conventions</w:t>
        </w:r>
        <w:r>
          <w:rPr>
            <w:webHidden/>
          </w:rPr>
          <w:tab/>
        </w:r>
        <w:r>
          <w:rPr>
            <w:webHidden/>
          </w:rPr>
          <w:fldChar w:fldCharType="begin"/>
        </w:r>
        <w:r>
          <w:rPr>
            <w:webHidden/>
          </w:rPr>
          <w:instrText xml:space="preserve"> PAGEREF _Toc158225897 \h </w:instrText>
        </w:r>
        <w:r>
          <w:rPr>
            <w:webHidden/>
          </w:rPr>
        </w:r>
        <w:r>
          <w:rPr>
            <w:webHidden/>
          </w:rPr>
          <w:fldChar w:fldCharType="separate"/>
        </w:r>
        <w:r>
          <w:rPr>
            <w:webHidden/>
          </w:rPr>
          <w:t>13</w:t>
        </w:r>
        <w:r>
          <w:rPr>
            <w:webHidden/>
          </w:rPr>
          <w:fldChar w:fldCharType="end"/>
        </w:r>
      </w:hyperlink>
    </w:p>
    <w:p w14:paraId="469CC1D7" w14:textId="27EBABDE" w:rsidR="00637010" w:rsidRDefault="00637010">
      <w:pPr>
        <w:pStyle w:val="TOC1"/>
        <w:rPr>
          <w:rFonts w:asciiTheme="minorHAnsi" w:eastAsiaTheme="minorEastAsia" w:hAnsiTheme="minorHAnsi" w:cstheme="minorBidi"/>
          <w:kern w:val="2"/>
          <w:sz w:val="22"/>
          <w:szCs w:val="22"/>
          <w:lang w:eastAsia="en-GB"/>
          <w14:ligatures w14:val="standardContextual"/>
        </w:rPr>
      </w:pPr>
      <w:hyperlink w:anchor="_Toc158225898" w:history="1">
        <w:r w:rsidRPr="00E27434">
          <w:rPr>
            <w:rStyle w:val="Hyperlink"/>
          </w:rPr>
          <w:t>6</w:t>
        </w:r>
        <w:r>
          <w:rPr>
            <w:rFonts w:asciiTheme="minorHAnsi" w:eastAsiaTheme="minorEastAsia" w:hAnsiTheme="minorHAnsi" w:cstheme="minorBidi"/>
            <w:kern w:val="2"/>
            <w:sz w:val="22"/>
            <w:szCs w:val="22"/>
            <w:lang w:eastAsia="en-GB"/>
            <w14:ligatures w14:val="standardContextual"/>
          </w:rPr>
          <w:tab/>
        </w:r>
        <w:r w:rsidRPr="00E27434">
          <w:rPr>
            <w:rStyle w:val="Hyperlink"/>
          </w:rPr>
          <w:t>Context</w:t>
        </w:r>
        <w:r>
          <w:rPr>
            <w:webHidden/>
          </w:rPr>
          <w:tab/>
        </w:r>
        <w:r>
          <w:rPr>
            <w:webHidden/>
          </w:rPr>
          <w:fldChar w:fldCharType="begin"/>
        </w:r>
        <w:r>
          <w:rPr>
            <w:webHidden/>
          </w:rPr>
          <w:instrText xml:space="preserve"> PAGEREF _Toc158225898 \h </w:instrText>
        </w:r>
        <w:r>
          <w:rPr>
            <w:webHidden/>
          </w:rPr>
        </w:r>
        <w:r>
          <w:rPr>
            <w:webHidden/>
          </w:rPr>
          <w:fldChar w:fldCharType="separate"/>
        </w:r>
        <w:r>
          <w:rPr>
            <w:webHidden/>
          </w:rPr>
          <w:t>13</w:t>
        </w:r>
        <w:r>
          <w:rPr>
            <w:webHidden/>
          </w:rPr>
          <w:fldChar w:fldCharType="end"/>
        </w:r>
      </w:hyperlink>
    </w:p>
    <w:p w14:paraId="06C54175" w14:textId="3CF03DD8" w:rsidR="00637010" w:rsidRDefault="00637010">
      <w:pPr>
        <w:pStyle w:val="TOC2"/>
        <w:tabs>
          <w:tab w:val="left" w:pos="1531"/>
        </w:tabs>
        <w:rPr>
          <w:rFonts w:asciiTheme="minorHAnsi" w:eastAsiaTheme="minorEastAsia" w:hAnsiTheme="minorHAnsi" w:cstheme="minorBidi"/>
          <w:kern w:val="2"/>
          <w:sz w:val="22"/>
          <w:szCs w:val="22"/>
          <w:lang w:eastAsia="en-GB"/>
          <w14:ligatures w14:val="standardContextual"/>
        </w:rPr>
      </w:pPr>
      <w:hyperlink w:anchor="_Toc158225899" w:history="1">
        <w:r w:rsidRPr="00E27434">
          <w:rPr>
            <w:rStyle w:val="Hyperlink"/>
          </w:rPr>
          <w:t>6.1</w:t>
        </w:r>
        <w:r>
          <w:rPr>
            <w:rFonts w:asciiTheme="minorHAnsi" w:eastAsiaTheme="minorEastAsia" w:hAnsiTheme="minorHAnsi" w:cstheme="minorBidi"/>
            <w:kern w:val="2"/>
            <w:sz w:val="22"/>
            <w:szCs w:val="22"/>
            <w:lang w:eastAsia="en-GB"/>
            <w14:ligatures w14:val="standardContextual"/>
          </w:rPr>
          <w:tab/>
        </w:r>
        <w:r w:rsidRPr="00E27434">
          <w:rPr>
            <w:rStyle w:val="Hyperlink"/>
          </w:rPr>
          <w:t>Introduction</w:t>
        </w:r>
        <w:r>
          <w:rPr>
            <w:webHidden/>
          </w:rPr>
          <w:tab/>
        </w:r>
        <w:r>
          <w:rPr>
            <w:webHidden/>
          </w:rPr>
          <w:fldChar w:fldCharType="begin"/>
        </w:r>
        <w:r>
          <w:rPr>
            <w:webHidden/>
          </w:rPr>
          <w:instrText xml:space="preserve"> PAGEREF _Toc158225899 \h </w:instrText>
        </w:r>
        <w:r>
          <w:rPr>
            <w:webHidden/>
          </w:rPr>
        </w:r>
        <w:r>
          <w:rPr>
            <w:webHidden/>
          </w:rPr>
          <w:fldChar w:fldCharType="separate"/>
        </w:r>
        <w:r>
          <w:rPr>
            <w:webHidden/>
          </w:rPr>
          <w:t>13</w:t>
        </w:r>
        <w:r>
          <w:rPr>
            <w:webHidden/>
          </w:rPr>
          <w:fldChar w:fldCharType="end"/>
        </w:r>
      </w:hyperlink>
    </w:p>
    <w:p w14:paraId="586CCBA4" w14:textId="663D4AE0" w:rsidR="00637010" w:rsidRDefault="00637010">
      <w:pPr>
        <w:pStyle w:val="TOC2"/>
        <w:tabs>
          <w:tab w:val="left" w:pos="1531"/>
        </w:tabs>
        <w:rPr>
          <w:rFonts w:asciiTheme="minorHAnsi" w:eastAsiaTheme="minorEastAsia" w:hAnsiTheme="minorHAnsi" w:cstheme="minorBidi"/>
          <w:kern w:val="2"/>
          <w:sz w:val="22"/>
          <w:szCs w:val="22"/>
          <w:lang w:eastAsia="en-GB"/>
          <w14:ligatures w14:val="standardContextual"/>
        </w:rPr>
      </w:pPr>
      <w:hyperlink w:anchor="_Toc158225900" w:history="1">
        <w:r w:rsidRPr="00E27434">
          <w:rPr>
            <w:rStyle w:val="Hyperlink"/>
          </w:rPr>
          <w:t>6.2</w:t>
        </w:r>
        <w:r>
          <w:rPr>
            <w:rFonts w:asciiTheme="minorHAnsi" w:eastAsiaTheme="minorEastAsia" w:hAnsiTheme="minorHAnsi" w:cstheme="minorBidi"/>
            <w:kern w:val="2"/>
            <w:sz w:val="22"/>
            <w:szCs w:val="22"/>
            <w:lang w:eastAsia="en-GB"/>
            <w14:ligatures w14:val="standardContextual"/>
          </w:rPr>
          <w:tab/>
        </w:r>
        <w:r w:rsidRPr="00E27434">
          <w:rPr>
            <w:rStyle w:val="Hyperlink"/>
          </w:rPr>
          <w:t>Architectural methodological reminders</w:t>
        </w:r>
        <w:r>
          <w:rPr>
            <w:webHidden/>
          </w:rPr>
          <w:tab/>
        </w:r>
        <w:r>
          <w:rPr>
            <w:webHidden/>
          </w:rPr>
          <w:fldChar w:fldCharType="begin"/>
        </w:r>
        <w:r>
          <w:rPr>
            <w:webHidden/>
          </w:rPr>
          <w:instrText xml:space="preserve"> PAGEREF _Toc158225900 \h </w:instrText>
        </w:r>
        <w:r>
          <w:rPr>
            <w:webHidden/>
          </w:rPr>
        </w:r>
        <w:r>
          <w:rPr>
            <w:webHidden/>
          </w:rPr>
          <w:fldChar w:fldCharType="separate"/>
        </w:r>
        <w:r>
          <w:rPr>
            <w:webHidden/>
          </w:rPr>
          <w:t>14</w:t>
        </w:r>
        <w:r>
          <w:rPr>
            <w:webHidden/>
          </w:rPr>
          <w:fldChar w:fldCharType="end"/>
        </w:r>
      </w:hyperlink>
    </w:p>
    <w:p w14:paraId="60CD3DE0" w14:textId="1B63FF58" w:rsidR="00637010" w:rsidRDefault="00637010">
      <w:pPr>
        <w:pStyle w:val="TOC2"/>
        <w:tabs>
          <w:tab w:val="left" w:pos="1531"/>
        </w:tabs>
        <w:rPr>
          <w:rFonts w:asciiTheme="minorHAnsi" w:eastAsiaTheme="minorEastAsia" w:hAnsiTheme="minorHAnsi" w:cstheme="minorBidi"/>
          <w:kern w:val="2"/>
          <w:sz w:val="22"/>
          <w:szCs w:val="22"/>
          <w:lang w:eastAsia="en-GB"/>
          <w14:ligatures w14:val="standardContextual"/>
        </w:rPr>
      </w:pPr>
      <w:hyperlink w:anchor="_Toc158225901" w:history="1">
        <w:r w:rsidRPr="00E27434">
          <w:rPr>
            <w:rStyle w:val="Hyperlink"/>
          </w:rPr>
          <w:t>6.3</w:t>
        </w:r>
        <w:r>
          <w:rPr>
            <w:rFonts w:asciiTheme="minorHAnsi" w:eastAsiaTheme="minorEastAsia" w:hAnsiTheme="minorHAnsi" w:cstheme="minorBidi"/>
            <w:kern w:val="2"/>
            <w:sz w:val="22"/>
            <w:szCs w:val="22"/>
            <w:lang w:eastAsia="en-GB"/>
            <w14:ligatures w14:val="standardContextual"/>
          </w:rPr>
          <w:tab/>
        </w:r>
        <w:r w:rsidRPr="00E27434">
          <w:rPr>
            <w:rStyle w:val="Hyperlink"/>
          </w:rPr>
          <w:t>The complex and nuanced nature of the object called ‘Security’</w:t>
        </w:r>
        <w:r>
          <w:rPr>
            <w:webHidden/>
          </w:rPr>
          <w:tab/>
        </w:r>
        <w:r>
          <w:rPr>
            <w:webHidden/>
          </w:rPr>
          <w:fldChar w:fldCharType="begin"/>
        </w:r>
        <w:r>
          <w:rPr>
            <w:webHidden/>
          </w:rPr>
          <w:instrText xml:space="preserve"> PAGEREF _Toc158225901 \h </w:instrText>
        </w:r>
        <w:r>
          <w:rPr>
            <w:webHidden/>
          </w:rPr>
        </w:r>
        <w:r>
          <w:rPr>
            <w:webHidden/>
          </w:rPr>
          <w:fldChar w:fldCharType="separate"/>
        </w:r>
        <w:r>
          <w:rPr>
            <w:webHidden/>
          </w:rPr>
          <w:t>14</w:t>
        </w:r>
        <w:r>
          <w:rPr>
            <w:webHidden/>
          </w:rPr>
          <w:fldChar w:fldCharType="end"/>
        </w:r>
      </w:hyperlink>
    </w:p>
    <w:p w14:paraId="3CCB9869" w14:textId="62734446" w:rsidR="00637010" w:rsidRDefault="00637010">
      <w:pPr>
        <w:pStyle w:val="TOC1"/>
        <w:rPr>
          <w:rFonts w:asciiTheme="minorHAnsi" w:eastAsiaTheme="minorEastAsia" w:hAnsiTheme="minorHAnsi" w:cstheme="minorBidi"/>
          <w:kern w:val="2"/>
          <w:sz w:val="22"/>
          <w:szCs w:val="22"/>
          <w:lang w:eastAsia="en-GB"/>
          <w14:ligatures w14:val="standardContextual"/>
        </w:rPr>
      </w:pPr>
      <w:hyperlink w:anchor="_Toc158225903" w:history="1">
        <w:r w:rsidRPr="00E27434">
          <w:rPr>
            <w:rStyle w:val="Hyperlink"/>
          </w:rPr>
          <w:t>7</w:t>
        </w:r>
        <w:r>
          <w:rPr>
            <w:rFonts w:asciiTheme="minorHAnsi" w:eastAsiaTheme="minorEastAsia" w:hAnsiTheme="minorHAnsi" w:cstheme="minorBidi"/>
            <w:kern w:val="2"/>
            <w:sz w:val="22"/>
            <w:szCs w:val="22"/>
            <w:lang w:eastAsia="en-GB"/>
            <w14:ligatures w14:val="standardContextual"/>
          </w:rPr>
          <w:tab/>
        </w:r>
        <w:r w:rsidRPr="00E27434">
          <w:rPr>
            <w:rStyle w:val="Hyperlink"/>
          </w:rPr>
          <w:t>Security meta reference architecture framework</w:t>
        </w:r>
        <w:r>
          <w:rPr>
            <w:webHidden/>
          </w:rPr>
          <w:tab/>
        </w:r>
        <w:r>
          <w:rPr>
            <w:webHidden/>
          </w:rPr>
          <w:fldChar w:fldCharType="begin"/>
        </w:r>
        <w:r>
          <w:rPr>
            <w:webHidden/>
          </w:rPr>
          <w:instrText xml:space="preserve"> PAGEREF _Toc158225903 \h </w:instrText>
        </w:r>
        <w:r>
          <w:rPr>
            <w:webHidden/>
          </w:rPr>
        </w:r>
        <w:r>
          <w:rPr>
            <w:webHidden/>
          </w:rPr>
          <w:fldChar w:fldCharType="separate"/>
        </w:r>
        <w:r>
          <w:rPr>
            <w:webHidden/>
          </w:rPr>
          <w:t>16</w:t>
        </w:r>
        <w:r>
          <w:rPr>
            <w:webHidden/>
          </w:rPr>
          <w:fldChar w:fldCharType="end"/>
        </w:r>
      </w:hyperlink>
    </w:p>
    <w:p w14:paraId="69A2CC68" w14:textId="0B52A631" w:rsidR="00637010" w:rsidRDefault="00637010">
      <w:pPr>
        <w:pStyle w:val="TOC2"/>
        <w:tabs>
          <w:tab w:val="left" w:pos="1531"/>
        </w:tabs>
        <w:rPr>
          <w:rFonts w:asciiTheme="minorHAnsi" w:eastAsiaTheme="minorEastAsia" w:hAnsiTheme="minorHAnsi" w:cstheme="minorBidi"/>
          <w:kern w:val="2"/>
          <w:sz w:val="22"/>
          <w:szCs w:val="22"/>
          <w:lang w:eastAsia="en-GB"/>
          <w14:ligatures w14:val="standardContextual"/>
        </w:rPr>
      </w:pPr>
      <w:hyperlink w:anchor="_Toc158225905" w:history="1">
        <w:r w:rsidRPr="00E27434">
          <w:rPr>
            <w:rStyle w:val="Hyperlink"/>
          </w:rPr>
          <w:t>7.1</w:t>
        </w:r>
        <w:r>
          <w:rPr>
            <w:rFonts w:asciiTheme="minorHAnsi" w:eastAsiaTheme="minorEastAsia" w:hAnsiTheme="minorHAnsi" w:cstheme="minorBidi"/>
            <w:kern w:val="2"/>
            <w:sz w:val="22"/>
            <w:szCs w:val="22"/>
            <w:lang w:eastAsia="en-GB"/>
            <w14:ligatures w14:val="standardContextual"/>
          </w:rPr>
          <w:tab/>
        </w:r>
        <w:r w:rsidRPr="00E27434">
          <w:rPr>
            <w:rStyle w:val="Hyperlink"/>
          </w:rPr>
          <w:t>Representation method</w:t>
        </w:r>
        <w:r>
          <w:rPr>
            <w:webHidden/>
          </w:rPr>
          <w:tab/>
        </w:r>
        <w:r>
          <w:rPr>
            <w:webHidden/>
          </w:rPr>
          <w:fldChar w:fldCharType="begin"/>
        </w:r>
        <w:r>
          <w:rPr>
            <w:webHidden/>
          </w:rPr>
          <w:instrText xml:space="preserve"> PAGEREF _Toc158225905 \h </w:instrText>
        </w:r>
        <w:r>
          <w:rPr>
            <w:webHidden/>
          </w:rPr>
        </w:r>
        <w:r>
          <w:rPr>
            <w:webHidden/>
          </w:rPr>
          <w:fldChar w:fldCharType="separate"/>
        </w:r>
        <w:r>
          <w:rPr>
            <w:webHidden/>
          </w:rPr>
          <w:t>17</w:t>
        </w:r>
        <w:r>
          <w:rPr>
            <w:webHidden/>
          </w:rPr>
          <w:fldChar w:fldCharType="end"/>
        </w:r>
      </w:hyperlink>
    </w:p>
    <w:p w14:paraId="2588B0F0" w14:textId="2BBEDE20" w:rsidR="00637010" w:rsidRDefault="00637010">
      <w:pPr>
        <w:pStyle w:val="TOC2"/>
        <w:tabs>
          <w:tab w:val="left" w:pos="1531"/>
        </w:tabs>
        <w:rPr>
          <w:rFonts w:asciiTheme="minorHAnsi" w:eastAsiaTheme="minorEastAsia" w:hAnsiTheme="minorHAnsi" w:cstheme="minorBidi"/>
          <w:kern w:val="2"/>
          <w:sz w:val="22"/>
          <w:szCs w:val="22"/>
          <w:lang w:eastAsia="en-GB"/>
          <w14:ligatures w14:val="standardContextual"/>
        </w:rPr>
      </w:pPr>
      <w:hyperlink w:anchor="_Toc158225906" w:history="1">
        <w:r w:rsidRPr="00E27434">
          <w:rPr>
            <w:rStyle w:val="Hyperlink"/>
            <w:lang w:val="en-US"/>
          </w:rPr>
          <w:t>7.2</w:t>
        </w:r>
        <w:r>
          <w:rPr>
            <w:rFonts w:asciiTheme="minorHAnsi" w:eastAsiaTheme="minorEastAsia" w:hAnsiTheme="minorHAnsi" w:cstheme="minorBidi"/>
            <w:kern w:val="2"/>
            <w:sz w:val="22"/>
            <w:szCs w:val="22"/>
            <w:lang w:eastAsia="en-GB"/>
            <w14:ligatures w14:val="standardContextual"/>
          </w:rPr>
          <w:tab/>
        </w:r>
        <w:r w:rsidRPr="00E27434">
          <w:rPr>
            <w:rStyle w:val="Hyperlink"/>
          </w:rPr>
          <w:t>Security</w:t>
        </w:r>
        <w:r w:rsidRPr="00E27434">
          <w:rPr>
            <w:rStyle w:val="Hyperlink"/>
            <w:lang w:val="en-US"/>
          </w:rPr>
          <w:t xml:space="preserve"> </w:t>
        </w:r>
        <w:r w:rsidRPr="00E27434">
          <w:rPr>
            <w:rStyle w:val="Hyperlink"/>
          </w:rPr>
          <w:t>concerns</w:t>
        </w:r>
        <w:r>
          <w:rPr>
            <w:webHidden/>
          </w:rPr>
          <w:tab/>
        </w:r>
        <w:r>
          <w:rPr>
            <w:webHidden/>
          </w:rPr>
          <w:fldChar w:fldCharType="begin"/>
        </w:r>
        <w:r>
          <w:rPr>
            <w:webHidden/>
          </w:rPr>
          <w:instrText xml:space="preserve"> PAGEREF _Toc158225906 \h </w:instrText>
        </w:r>
        <w:r>
          <w:rPr>
            <w:webHidden/>
          </w:rPr>
        </w:r>
        <w:r>
          <w:rPr>
            <w:webHidden/>
          </w:rPr>
          <w:fldChar w:fldCharType="separate"/>
        </w:r>
        <w:r>
          <w:rPr>
            <w:webHidden/>
          </w:rPr>
          <w:t>18</w:t>
        </w:r>
        <w:r>
          <w:rPr>
            <w:webHidden/>
          </w:rPr>
          <w:fldChar w:fldCharType="end"/>
        </w:r>
      </w:hyperlink>
    </w:p>
    <w:p w14:paraId="07F8A408" w14:textId="6FDF92E8" w:rsidR="00637010" w:rsidRDefault="00637010">
      <w:pPr>
        <w:pStyle w:val="TOC2"/>
        <w:tabs>
          <w:tab w:val="left" w:pos="1531"/>
        </w:tabs>
        <w:rPr>
          <w:rFonts w:asciiTheme="minorHAnsi" w:eastAsiaTheme="minorEastAsia" w:hAnsiTheme="minorHAnsi" w:cstheme="minorBidi"/>
          <w:kern w:val="2"/>
          <w:sz w:val="22"/>
          <w:szCs w:val="22"/>
          <w:lang w:eastAsia="en-GB"/>
          <w14:ligatures w14:val="standardContextual"/>
        </w:rPr>
      </w:pPr>
      <w:hyperlink w:anchor="_Toc158225907" w:history="1">
        <w:r w:rsidRPr="00E27434">
          <w:rPr>
            <w:rStyle w:val="Hyperlink"/>
            <w:lang w:val="en-US"/>
          </w:rPr>
          <w:t>7.3</w:t>
        </w:r>
        <w:r>
          <w:rPr>
            <w:rFonts w:asciiTheme="minorHAnsi" w:eastAsiaTheme="minorEastAsia" w:hAnsiTheme="minorHAnsi" w:cstheme="minorBidi"/>
            <w:kern w:val="2"/>
            <w:sz w:val="22"/>
            <w:szCs w:val="22"/>
            <w:lang w:eastAsia="en-GB"/>
            <w14:ligatures w14:val="standardContextual"/>
          </w:rPr>
          <w:tab/>
        </w:r>
        <w:r w:rsidRPr="00E27434">
          <w:rPr>
            <w:rStyle w:val="Hyperlink"/>
            <w:lang w:val="en-US"/>
          </w:rPr>
          <w:t xml:space="preserve">Security </w:t>
        </w:r>
        <w:r w:rsidRPr="00E27434">
          <w:rPr>
            <w:rStyle w:val="Hyperlink"/>
          </w:rPr>
          <w:t>architectural</w:t>
        </w:r>
        <w:r w:rsidRPr="00E27434">
          <w:rPr>
            <w:rStyle w:val="Hyperlink"/>
            <w:lang w:val="en-US"/>
          </w:rPr>
          <w:t xml:space="preserve"> principles</w:t>
        </w:r>
        <w:r>
          <w:rPr>
            <w:webHidden/>
          </w:rPr>
          <w:tab/>
        </w:r>
        <w:r>
          <w:rPr>
            <w:webHidden/>
          </w:rPr>
          <w:fldChar w:fldCharType="begin"/>
        </w:r>
        <w:r>
          <w:rPr>
            <w:webHidden/>
          </w:rPr>
          <w:instrText xml:space="preserve"> PAGEREF _Toc158225907 \h </w:instrText>
        </w:r>
        <w:r>
          <w:rPr>
            <w:webHidden/>
          </w:rPr>
        </w:r>
        <w:r>
          <w:rPr>
            <w:webHidden/>
          </w:rPr>
          <w:fldChar w:fldCharType="separate"/>
        </w:r>
        <w:r>
          <w:rPr>
            <w:webHidden/>
          </w:rPr>
          <w:t>19</w:t>
        </w:r>
        <w:r>
          <w:rPr>
            <w:webHidden/>
          </w:rPr>
          <w:fldChar w:fldCharType="end"/>
        </w:r>
      </w:hyperlink>
    </w:p>
    <w:p w14:paraId="68B98D43" w14:textId="6247A66F" w:rsidR="00637010" w:rsidRDefault="00637010">
      <w:pPr>
        <w:pStyle w:val="TOC3"/>
        <w:tabs>
          <w:tab w:val="left" w:pos="2269"/>
        </w:tabs>
        <w:rPr>
          <w:rFonts w:asciiTheme="minorHAnsi" w:eastAsiaTheme="minorEastAsia" w:hAnsiTheme="minorHAnsi" w:cstheme="minorBidi"/>
          <w:kern w:val="2"/>
          <w:sz w:val="22"/>
          <w:szCs w:val="22"/>
          <w:lang w:eastAsia="en-GB"/>
          <w14:ligatures w14:val="standardContextual"/>
        </w:rPr>
      </w:pPr>
      <w:hyperlink w:anchor="_Toc158225908" w:history="1">
        <w:r w:rsidRPr="00E27434">
          <w:rPr>
            <w:rStyle w:val="Hyperlink"/>
          </w:rPr>
          <w:t>7.3.1</w:t>
        </w:r>
        <w:r>
          <w:rPr>
            <w:rFonts w:asciiTheme="minorHAnsi" w:eastAsiaTheme="minorEastAsia" w:hAnsiTheme="minorHAnsi" w:cstheme="minorBidi"/>
            <w:kern w:val="2"/>
            <w:sz w:val="22"/>
            <w:szCs w:val="22"/>
            <w:lang w:eastAsia="en-GB"/>
            <w14:ligatures w14:val="standardContextual"/>
          </w:rPr>
          <w:tab/>
        </w:r>
        <w:r w:rsidRPr="00E27434">
          <w:rPr>
            <w:rStyle w:val="Hyperlink"/>
          </w:rPr>
          <w:t>The system architecture is able to log and detect</w:t>
        </w:r>
        <w:r>
          <w:rPr>
            <w:webHidden/>
          </w:rPr>
          <w:tab/>
        </w:r>
        <w:r>
          <w:rPr>
            <w:webHidden/>
          </w:rPr>
          <w:fldChar w:fldCharType="begin"/>
        </w:r>
        <w:r>
          <w:rPr>
            <w:webHidden/>
          </w:rPr>
          <w:instrText xml:space="preserve"> PAGEREF _Toc158225908 \h </w:instrText>
        </w:r>
        <w:r>
          <w:rPr>
            <w:webHidden/>
          </w:rPr>
        </w:r>
        <w:r>
          <w:rPr>
            <w:webHidden/>
          </w:rPr>
          <w:fldChar w:fldCharType="separate"/>
        </w:r>
        <w:r>
          <w:rPr>
            <w:webHidden/>
          </w:rPr>
          <w:t>19</w:t>
        </w:r>
        <w:r>
          <w:rPr>
            <w:webHidden/>
          </w:rPr>
          <w:fldChar w:fldCharType="end"/>
        </w:r>
      </w:hyperlink>
    </w:p>
    <w:p w14:paraId="316D32AF" w14:textId="43618C7E" w:rsidR="00637010" w:rsidRDefault="00637010">
      <w:pPr>
        <w:pStyle w:val="TOC3"/>
        <w:tabs>
          <w:tab w:val="left" w:pos="2269"/>
        </w:tabs>
        <w:rPr>
          <w:rFonts w:asciiTheme="minorHAnsi" w:eastAsiaTheme="minorEastAsia" w:hAnsiTheme="minorHAnsi" w:cstheme="minorBidi"/>
          <w:kern w:val="2"/>
          <w:sz w:val="22"/>
          <w:szCs w:val="22"/>
          <w:lang w:eastAsia="en-GB"/>
          <w14:ligatures w14:val="standardContextual"/>
        </w:rPr>
      </w:pPr>
      <w:hyperlink w:anchor="_Toc158225909" w:history="1">
        <w:r w:rsidRPr="00E27434">
          <w:rPr>
            <w:rStyle w:val="Hyperlink"/>
          </w:rPr>
          <w:t>7.3.2</w:t>
        </w:r>
        <w:r>
          <w:rPr>
            <w:rFonts w:asciiTheme="minorHAnsi" w:eastAsiaTheme="minorEastAsia" w:hAnsiTheme="minorHAnsi" w:cstheme="minorBidi"/>
            <w:kern w:val="2"/>
            <w:sz w:val="22"/>
            <w:szCs w:val="22"/>
            <w:lang w:eastAsia="en-GB"/>
            <w14:ligatures w14:val="standardContextual"/>
          </w:rPr>
          <w:tab/>
        </w:r>
        <w:r w:rsidRPr="00E27434">
          <w:rPr>
            <w:rStyle w:val="Hyperlink"/>
          </w:rPr>
          <w:t>Ensure the system is scalable</w:t>
        </w:r>
        <w:r>
          <w:rPr>
            <w:webHidden/>
          </w:rPr>
          <w:tab/>
        </w:r>
        <w:r>
          <w:rPr>
            <w:webHidden/>
          </w:rPr>
          <w:fldChar w:fldCharType="begin"/>
        </w:r>
        <w:r>
          <w:rPr>
            <w:webHidden/>
          </w:rPr>
          <w:instrText xml:space="preserve"> PAGEREF _Toc158225909 \h </w:instrText>
        </w:r>
        <w:r>
          <w:rPr>
            <w:webHidden/>
          </w:rPr>
        </w:r>
        <w:r>
          <w:rPr>
            <w:webHidden/>
          </w:rPr>
          <w:fldChar w:fldCharType="separate"/>
        </w:r>
        <w:r>
          <w:rPr>
            <w:webHidden/>
          </w:rPr>
          <w:t>19</w:t>
        </w:r>
        <w:r>
          <w:rPr>
            <w:webHidden/>
          </w:rPr>
          <w:fldChar w:fldCharType="end"/>
        </w:r>
      </w:hyperlink>
    </w:p>
    <w:p w14:paraId="453E3A44" w14:textId="0BEA2D81" w:rsidR="00637010" w:rsidRDefault="00637010">
      <w:pPr>
        <w:pStyle w:val="TOC3"/>
        <w:tabs>
          <w:tab w:val="left" w:pos="2269"/>
        </w:tabs>
        <w:rPr>
          <w:rFonts w:asciiTheme="minorHAnsi" w:eastAsiaTheme="minorEastAsia" w:hAnsiTheme="minorHAnsi" w:cstheme="minorBidi"/>
          <w:kern w:val="2"/>
          <w:sz w:val="22"/>
          <w:szCs w:val="22"/>
          <w:lang w:eastAsia="en-GB"/>
          <w14:ligatures w14:val="standardContextual"/>
        </w:rPr>
      </w:pPr>
      <w:hyperlink w:anchor="_Toc158225910" w:history="1">
        <w:r w:rsidRPr="00E27434">
          <w:rPr>
            <w:rStyle w:val="Hyperlink"/>
          </w:rPr>
          <w:t>7.3.3</w:t>
        </w:r>
        <w:r>
          <w:rPr>
            <w:rFonts w:asciiTheme="minorHAnsi" w:eastAsiaTheme="minorEastAsia" w:hAnsiTheme="minorHAnsi" w:cstheme="minorBidi"/>
            <w:kern w:val="2"/>
            <w:sz w:val="22"/>
            <w:szCs w:val="22"/>
            <w:lang w:eastAsia="en-GB"/>
            <w14:ligatures w14:val="standardContextual"/>
          </w:rPr>
          <w:tab/>
        </w:r>
        <w:r w:rsidRPr="00E27434">
          <w:rPr>
            <w:rStyle w:val="Hyperlink"/>
          </w:rPr>
          <w:t>Compartmentalize and de-couple whenever possible</w:t>
        </w:r>
        <w:r>
          <w:rPr>
            <w:webHidden/>
          </w:rPr>
          <w:tab/>
        </w:r>
        <w:r>
          <w:rPr>
            <w:webHidden/>
          </w:rPr>
          <w:fldChar w:fldCharType="begin"/>
        </w:r>
        <w:r>
          <w:rPr>
            <w:webHidden/>
          </w:rPr>
          <w:instrText xml:space="preserve"> PAGEREF _Toc158225910 \h </w:instrText>
        </w:r>
        <w:r>
          <w:rPr>
            <w:webHidden/>
          </w:rPr>
        </w:r>
        <w:r>
          <w:rPr>
            <w:webHidden/>
          </w:rPr>
          <w:fldChar w:fldCharType="separate"/>
        </w:r>
        <w:r>
          <w:rPr>
            <w:webHidden/>
          </w:rPr>
          <w:t>20</w:t>
        </w:r>
        <w:r>
          <w:rPr>
            <w:webHidden/>
          </w:rPr>
          <w:fldChar w:fldCharType="end"/>
        </w:r>
      </w:hyperlink>
    </w:p>
    <w:p w14:paraId="7F4E229C" w14:textId="070BE367" w:rsidR="00637010" w:rsidRDefault="00637010">
      <w:pPr>
        <w:pStyle w:val="TOC2"/>
        <w:tabs>
          <w:tab w:val="left" w:pos="1531"/>
        </w:tabs>
        <w:rPr>
          <w:rFonts w:asciiTheme="minorHAnsi" w:eastAsiaTheme="minorEastAsia" w:hAnsiTheme="minorHAnsi" w:cstheme="minorBidi"/>
          <w:kern w:val="2"/>
          <w:sz w:val="22"/>
          <w:szCs w:val="22"/>
          <w:lang w:eastAsia="en-GB"/>
          <w14:ligatures w14:val="standardContextual"/>
        </w:rPr>
      </w:pPr>
      <w:hyperlink w:anchor="_Toc158225911" w:history="1">
        <w:r w:rsidRPr="00E27434">
          <w:rPr>
            <w:rStyle w:val="Hyperlink"/>
            <w:lang w:val="en-US"/>
          </w:rPr>
          <w:t>7.4</w:t>
        </w:r>
        <w:r>
          <w:rPr>
            <w:rFonts w:asciiTheme="minorHAnsi" w:eastAsiaTheme="minorEastAsia" w:hAnsiTheme="minorHAnsi" w:cstheme="minorBidi"/>
            <w:kern w:val="2"/>
            <w:sz w:val="22"/>
            <w:szCs w:val="22"/>
            <w:lang w:eastAsia="en-GB"/>
            <w14:ligatures w14:val="standardContextual"/>
          </w:rPr>
          <w:tab/>
        </w:r>
        <w:r w:rsidRPr="00E27434">
          <w:rPr>
            <w:rStyle w:val="Hyperlink"/>
            <w:lang w:val="en-US"/>
          </w:rPr>
          <w:t xml:space="preserve">Security </w:t>
        </w:r>
        <w:r w:rsidRPr="00E27434">
          <w:rPr>
            <w:rStyle w:val="Hyperlink"/>
          </w:rPr>
          <w:t>design</w:t>
        </w:r>
        <w:r w:rsidRPr="00E27434">
          <w:rPr>
            <w:rStyle w:val="Hyperlink"/>
            <w:lang w:val="en-US"/>
          </w:rPr>
          <w:t xml:space="preserve"> principles</w:t>
        </w:r>
        <w:r>
          <w:rPr>
            <w:webHidden/>
          </w:rPr>
          <w:tab/>
        </w:r>
        <w:r>
          <w:rPr>
            <w:webHidden/>
          </w:rPr>
          <w:fldChar w:fldCharType="begin"/>
        </w:r>
        <w:r>
          <w:rPr>
            <w:webHidden/>
          </w:rPr>
          <w:instrText xml:space="preserve"> PAGEREF _Toc158225911 \h </w:instrText>
        </w:r>
        <w:r>
          <w:rPr>
            <w:webHidden/>
          </w:rPr>
        </w:r>
        <w:r>
          <w:rPr>
            <w:webHidden/>
          </w:rPr>
          <w:fldChar w:fldCharType="separate"/>
        </w:r>
        <w:r>
          <w:rPr>
            <w:webHidden/>
          </w:rPr>
          <w:t>21</w:t>
        </w:r>
        <w:r>
          <w:rPr>
            <w:webHidden/>
          </w:rPr>
          <w:fldChar w:fldCharType="end"/>
        </w:r>
      </w:hyperlink>
    </w:p>
    <w:p w14:paraId="7392A7B1" w14:textId="4EAD28DC" w:rsidR="00637010" w:rsidRDefault="00637010">
      <w:pPr>
        <w:pStyle w:val="TOC3"/>
        <w:tabs>
          <w:tab w:val="left" w:pos="2269"/>
        </w:tabs>
        <w:rPr>
          <w:rFonts w:asciiTheme="minorHAnsi" w:eastAsiaTheme="minorEastAsia" w:hAnsiTheme="minorHAnsi" w:cstheme="minorBidi"/>
          <w:kern w:val="2"/>
          <w:sz w:val="22"/>
          <w:szCs w:val="22"/>
          <w:lang w:eastAsia="en-GB"/>
          <w14:ligatures w14:val="standardContextual"/>
        </w:rPr>
      </w:pPr>
      <w:hyperlink w:anchor="_Toc158225912" w:history="1">
        <w:r w:rsidRPr="00E27434">
          <w:rPr>
            <w:rStyle w:val="Hyperlink"/>
            <w:lang w:val="en-US"/>
          </w:rPr>
          <w:t>7.4.1</w:t>
        </w:r>
        <w:r>
          <w:rPr>
            <w:rFonts w:asciiTheme="minorHAnsi" w:eastAsiaTheme="minorEastAsia" w:hAnsiTheme="minorHAnsi" w:cstheme="minorBidi"/>
            <w:kern w:val="2"/>
            <w:sz w:val="22"/>
            <w:szCs w:val="22"/>
            <w:lang w:eastAsia="en-GB"/>
            <w14:ligatures w14:val="standardContextual"/>
          </w:rPr>
          <w:tab/>
        </w:r>
        <w:r w:rsidRPr="00E27434">
          <w:rPr>
            <w:rStyle w:val="Hyperlink"/>
            <w:lang w:val="en-US"/>
          </w:rPr>
          <w:t>Vulnerable components are unacceptable</w:t>
        </w:r>
        <w:r>
          <w:rPr>
            <w:webHidden/>
          </w:rPr>
          <w:tab/>
        </w:r>
        <w:r>
          <w:rPr>
            <w:webHidden/>
          </w:rPr>
          <w:fldChar w:fldCharType="begin"/>
        </w:r>
        <w:r>
          <w:rPr>
            <w:webHidden/>
          </w:rPr>
          <w:instrText xml:space="preserve"> PAGEREF _Toc158225912 \h </w:instrText>
        </w:r>
        <w:r>
          <w:rPr>
            <w:webHidden/>
          </w:rPr>
        </w:r>
        <w:r>
          <w:rPr>
            <w:webHidden/>
          </w:rPr>
          <w:fldChar w:fldCharType="separate"/>
        </w:r>
        <w:r>
          <w:rPr>
            <w:webHidden/>
          </w:rPr>
          <w:t>21</w:t>
        </w:r>
        <w:r>
          <w:rPr>
            <w:webHidden/>
          </w:rPr>
          <w:fldChar w:fldCharType="end"/>
        </w:r>
      </w:hyperlink>
    </w:p>
    <w:p w14:paraId="5C38163A" w14:textId="3F5F3C56" w:rsidR="00637010" w:rsidRDefault="00637010">
      <w:pPr>
        <w:pStyle w:val="TOC3"/>
        <w:tabs>
          <w:tab w:val="left" w:pos="2269"/>
        </w:tabs>
        <w:rPr>
          <w:rFonts w:asciiTheme="minorHAnsi" w:eastAsiaTheme="minorEastAsia" w:hAnsiTheme="minorHAnsi" w:cstheme="minorBidi"/>
          <w:kern w:val="2"/>
          <w:sz w:val="22"/>
          <w:szCs w:val="22"/>
          <w:lang w:eastAsia="en-GB"/>
          <w14:ligatures w14:val="standardContextual"/>
        </w:rPr>
      </w:pPr>
      <w:hyperlink w:anchor="_Toc158225913" w:history="1">
        <w:r w:rsidRPr="00E27434">
          <w:rPr>
            <w:rStyle w:val="Hyperlink"/>
            <w:lang w:val="en-US"/>
          </w:rPr>
          <w:t>7.4.2</w:t>
        </w:r>
        <w:r>
          <w:rPr>
            <w:rFonts w:asciiTheme="minorHAnsi" w:eastAsiaTheme="minorEastAsia" w:hAnsiTheme="minorHAnsi" w:cstheme="minorBidi"/>
            <w:kern w:val="2"/>
            <w:sz w:val="22"/>
            <w:szCs w:val="22"/>
            <w:lang w:eastAsia="en-GB"/>
            <w14:ligatures w14:val="standardContextual"/>
          </w:rPr>
          <w:tab/>
        </w:r>
        <w:r w:rsidRPr="00E27434">
          <w:rPr>
            <w:rStyle w:val="Hyperlink"/>
            <w:lang w:val="en-US"/>
          </w:rPr>
          <w:t>Defense in depth</w:t>
        </w:r>
        <w:r>
          <w:rPr>
            <w:webHidden/>
          </w:rPr>
          <w:tab/>
        </w:r>
        <w:r>
          <w:rPr>
            <w:webHidden/>
          </w:rPr>
          <w:fldChar w:fldCharType="begin"/>
        </w:r>
        <w:r>
          <w:rPr>
            <w:webHidden/>
          </w:rPr>
          <w:instrText xml:space="preserve"> PAGEREF _Toc158225913 \h </w:instrText>
        </w:r>
        <w:r>
          <w:rPr>
            <w:webHidden/>
          </w:rPr>
        </w:r>
        <w:r>
          <w:rPr>
            <w:webHidden/>
          </w:rPr>
          <w:fldChar w:fldCharType="separate"/>
        </w:r>
        <w:r>
          <w:rPr>
            <w:webHidden/>
          </w:rPr>
          <w:t>21</w:t>
        </w:r>
        <w:r>
          <w:rPr>
            <w:webHidden/>
          </w:rPr>
          <w:fldChar w:fldCharType="end"/>
        </w:r>
      </w:hyperlink>
    </w:p>
    <w:p w14:paraId="6EB9A2AF" w14:textId="19368B90" w:rsidR="00637010" w:rsidRDefault="00637010">
      <w:pPr>
        <w:pStyle w:val="TOC3"/>
        <w:tabs>
          <w:tab w:val="left" w:pos="2269"/>
        </w:tabs>
        <w:rPr>
          <w:rFonts w:asciiTheme="minorHAnsi" w:eastAsiaTheme="minorEastAsia" w:hAnsiTheme="minorHAnsi" w:cstheme="minorBidi"/>
          <w:kern w:val="2"/>
          <w:sz w:val="22"/>
          <w:szCs w:val="22"/>
          <w:lang w:eastAsia="en-GB"/>
          <w14:ligatures w14:val="standardContextual"/>
        </w:rPr>
      </w:pPr>
      <w:hyperlink w:anchor="_Toc158225914" w:history="1">
        <w:r w:rsidRPr="00E27434">
          <w:rPr>
            <w:rStyle w:val="Hyperlink"/>
          </w:rPr>
          <w:t>7.4.3</w:t>
        </w:r>
        <w:r>
          <w:rPr>
            <w:rFonts w:asciiTheme="minorHAnsi" w:eastAsiaTheme="minorEastAsia" w:hAnsiTheme="minorHAnsi" w:cstheme="minorBidi"/>
            <w:kern w:val="2"/>
            <w:sz w:val="22"/>
            <w:szCs w:val="22"/>
            <w:lang w:eastAsia="en-GB"/>
            <w14:ligatures w14:val="standardContextual"/>
          </w:rPr>
          <w:tab/>
        </w:r>
        <w:r w:rsidRPr="00E27434">
          <w:rPr>
            <w:rStyle w:val="Hyperlink"/>
          </w:rPr>
          <w:t>Security coverage must be comprehensive and consistent</w:t>
        </w:r>
        <w:r>
          <w:rPr>
            <w:webHidden/>
          </w:rPr>
          <w:tab/>
        </w:r>
        <w:r>
          <w:rPr>
            <w:webHidden/>
          </w:rPr>
          <w:fldChar w:fldCharType="begin"/>
        </w:r>
        <w:r>
          <w:rPr>
            <w:webHidden/>
          </w:rPr>
          <w:instrText xml:space="preserve"> PAGEREF _Toc158225914 \h </w:instrText>
        </w:r>
        <w:r>
          <w:rPr>
            <w:webHidden/>
          </w:rPr>
        </w:r>
        <w:r>
          <w:rPr>
            <w:webHidden/>
          </w:rPr>
          <w:fldChar w:fldCharType="separate"/>
        </w:r>
        <w:r>
          <w:rPr>
            <w:webHidden/>
          </w:rPr>
          <w:t>22</w:t>
        </w:r>
        <w:r>
          <w:rPr>
            <w:webHidden/>
          </w:rPr>
          <w:fldChar w:fldCharType="end"/>
        </w:r>
      </w:hyperlink>
    </w:p>
    <w:p w14:paraId="62A2F7D4" w14:textId="566C5915" w:rsidR="00637010" w:rsidRDefault="00637010">
      <w:pPr>
        <w:pStyle w:val="TOC3"/>
        <w:tabs>
          <w:tab w:val="left" w:pos="2269"/>
        </w:tabs>
        <w:rPr>
          <w:rFonts w:asciiTheme="minorHAnsi" w:eastAsiaTheme="minorEastAsia" w:hAnsiTheme="minorHAnsi" w:cstheme="minorBidi"/>
          <w:kern w:val="2"/>
          <w:sz w:val="22"/>
          <w:szCs w:val="22"/>
          <w:lang w:eastAsia="en-GB"/>
          <w14:ligatures w14:val="standardContextual"/>
        </w:rPr>
      </w:pPr>
      <w:hyperlink w:anchor="_Toc158225915" w:history="1">
        <w:r w:rsidRPr="00E27434">
          <w:rPr>
            <w:rStyle w:val="Hyperlink"/>
          </w:rPr>
          <w:t>7.4.4</w:t>
        </w:r>
        <w:r>
          <w:rPr>
            <w:rFonts w:asciiTheme="minorHAnsi" w:eastAsiaTheme="minorEastAsia" w:hAnsiTheme="minorHAnsi" w:cstheme="minorBidi"/>
            <w:kern w:val="2"/>
            <w:sz w:val="22"/>
            <w:szCs w:val="22"/>
            <w:lang w:eastAsia="en-GB"/>
            <w14:ligatures w14:val="standardContextual"/>
          </w:rPr>
          <w:tab/>
        </w:r>
        <w:r w:rsidRPr="00E27434">
          <w:rPr>
            <w:rStyle w:val="Hyperlink"/>
          </w:rPr>
          <w:t>A threat modelling mindset must apply to security architecture design</w:t>
        </w:r>
        <w:r>
          <w:rPr>
            <w:webHidden/>
          </w:rPr>
          <w:tab/>
        </w:r>
        <w:r>
          <w:rPr>
            <w:webHidden/>
          </w:rPr>
          <w:fldChar w:fldCharType="begin"/>
        </w:r>
        <w:r>
          <w:rPr>
            <w:webHidden/>
          </w:rPr>
          <w:instrText xml:space="preserve"> PAGEREF _Toc158225915 \h </w:instrText>
        </w:r>
        <w:r>
          <w:rPr>
            <w:webHidden/>
          </w:rPr>
        </w:r>
        <w:r>
          <w:rPr>
            <w:webHidden/>
          </w:rPr>
          <w:fldChar w:fldCharType="separate"/>
        </w:r>
        <w:r>
          <w:rPr>
            <w:webHidden/>
          </w:rPr>
          <w:t>23</w:t>
        </w:r>
        <w:r>
          <w:rPr>
            <w:webHidden/>
          </w:rPr>
          <w:fldChar w:fldCharType="end"/>
        </w:r>
      </w:hyperlink>
    </w:p>
    <w:p w14:paraId="210A5B5B" w14:textId="123B727D" w:rsidR="00637010" w:rsidRDefault="00637010">
      <w:pPr>
        <w:pStyle w:val="TOC3"/>
        <w:tabs>
          <w:tab w:val="left" w:pos="2269"/>
        </w:tabs>
        <w:rPr>
          <w:rFonts w:asciiTheme="minorHAnsi" w:eastAsiaTheme="minorEastAsia" w:hAnsiTheme="minorHAnsi" w:cstheme="minorBidi"/>
          <w:kern w:val="2"/>
          <w:sz w:val="22"/>
          <w:szCs w:val="22"/>
          <w:lang w:eastAsia="en-GB"/>
          <w14:ligatures w14:val="standardContextual"/>
        </w:rPr>
      </w:pPr>
      <w:hyperlink w:anchor="_Toc158225916" w:history="1">
        <w:r w:rsidRPr="00E27434">
          <w:rPr>
            <w:rStyle w:val="Hyperlink"/>
          </w:rPr>
          <w:t>7.4.5</w:t>
        </w:r>
        <w:r>
          <w:rPr>
            <w:rFonts w:asciiTheme="minorHAnsi" w:eastAsiaTheme="minorEastAsia" w:hAnsiTheme="minorHAnsi" w:cstheme="minorBidi"/>
            <w:kern w:val="2"/>
            <w:sz w:val="22"/>
            <w:szCs w:val="22"/>
            <w:lang w:eastAsia="en-GB"/>
            <w14:ligatures w14:val="standardContextual"/>
          </w:rPr>
          <w:tab/>
        </w:r>
        <w:r w:rsidRPr="00E27434">
          <w:rPr>
            <w:rStyle w:val="Hyperlink"/>
          </w:rPr>
          <w:t>Zero Trust when considered a deisgn security principle</w:t>
        </w:r>
        <w:r>
          <w:rPr>
            <w:webHidden/>
          </w:rPr>
          <w:tab/>
        </w:r>
        <w:r>
          <w:rPr>
            <w:webHidden/>
          </w:rPr>
          <w:fldChar w:fldCharType="begin"/>
        </w:r>
        <w:r>
          <w:rPr>
            <w:webHidden/>
          </w:rPr>
          <w:instrText xml:space="preserve"> PAGEREF _Toc158225916 \h </w:instrText>
        </w:r>
        <w:r>
          <w:rPr>
            <w:webHidden/>
          </w:rPr>
        </w:r>
        <w:r>
          <w:rPr>
            <w:webHidden/>
          </w:rPr>
          <w:fldChar w:fldCharType="separate"/>
        </w:r>
        <w:r>
          <w:rPr>
            <w:webHidden/>
          </w:rPr>
          <w:t>23</w:t>
        </w:r>
        <w:r>
          <w:rPr>
            <w:webHidden/>
          </w:rPr>
          <w:fldChar w:fldCharType="end"/>
        </w:r>
      </w:hyperlink>
    </w:p>
    <w:p w14:paraId="255F75A5" w14:textId="64313233" w:rsidR="00637010" w:rsidRDefault="00637010">
      <w:pPr>
        <w:pStyle w:val="TOC3"/>
        <w:tabs>
          <w:tab w:val="left" w:pos="2269"/>
        </w:tabs>
        <w:rPr>
          <w:rFonts w:asciiTheme="minorHAnsi" w:eastAsiaTheme="minorEastAsia" w:hAnsiTheme="minorHAnsi" w:cstheme="minorBidi"/>
          <w:kern w:val="2"/>
          <w:sz w:val="22"/>
          <w:szCs w:val="22"/>
          <w:lang w:eastAsia="en-GB"/>
          <w14:ligatures w14:val="standardContextual"/>
        </w:rPr>
      </w:pPr>
      <w:hyperlink w:anchor="_Toc158225917" w:history="1">
        <w:r w:rsidRPr="00E27434">
          <w:rPr>
            <w:rStyle w:val="Hyperlink"/>
          </w:rPr>
          <w:t>7.4.6</w:t>
        </w:r>
        <w:r>
          <w:rPr>
            <w:rFonts w:asciiTheme="minorHAnsi" w:eastAsiaTheme="minorEastAsia" w:hAnsiTheme="minorHAnsi" w:cstheme="minorBidi"/>
            <w:kern w:val="2"/>
            <w:sz w:val="22"/>
            <w:szCs w:val="22"/>
            <w:lang w:eastAsia="en-GB"/>
            <w14:ligatures w14:val="standardContextual"/>
          </w:rPr>
          <w:tab/>
        </w:r>
        <w:r w:rsidRPr="00E27434">
          <w:rPr>
            <w:rStyle w:val="Hyperlink"/>
          </w:rPr>
          <w:t>Minimize the attack surface area</w:t>
        </w:r>
        <w:r>
          <w:rPr>
            <w:webHidden/>
          </w:rPr>
          <w:tab/>
        </w:r>
        <w:r>
          <w:rPr>
            <w:webHidden/>
          </w:rPr>
          <w:fldChar w:fldCharType="begin"/>
        </w:r>
        <w:r>
          <w:rPr>
            <w:webHidden/>
          </w:rPr>
          <w:instrText xml:space="preserve"> PAGEREF _Toc158225917 \h </w:instrText>
        </w:r>
        <w:r>
          <w:rPr>
            <w:webHidden/>
          </w:rPr>
        </w:r>
        <w:r>
          <w:rPr>
            <w:webHidden/>
          </w:rPr>
          <w:fldChar w:fldCharType="separate"/>
        </w:r>
        <w:r>
          <w:rPr>
            <w:webHidden/>
          </w:rPr>
          <w:t>25</w:t>
        </w:r>
        <w:r>
          <w:rPr>
            <w:webHidden/>
          </w:rPr>
          <w:fldChar w:fldCharType="end"/>
        </w:r>
      </w:hyperlink>
    </w:p>
    <w:p w14:paraId="5A310EA3" w14:textId="4B4E7BD5" w:rsidR="00637010" w:rsidRDefault="00637010">
      <w:pPr>
        <w:pStyle w:val="TOC3"/>
        <w:tabs>
          <w:tab w:val="left" w:pos="2269"/>
        </w:tabs>
        <w:rPr>
          <w:rFonts w:asciiTheme="minorHAnsi" w:eastAsiaTheme="minorEastAsia" w:hAnsiTheme="minorHAnsi" w:cstheme="minorBidi"/>
          <w:kern w:val="2"/>
          <w:sz w:val="22"/>
          <w:szCs w:val="22"/>
          <w:lang w:eastAsia="en-GB"/>
          <w14:ligatures w14:val="standardContextual"/>
        </w:rPr>
      </w:pPr>
      <w:hyperlink w:anchor="_Toc158225918" w:history="1">
        <w:r w:rsidRPr="00E27434">
          <w:rPr>
            <w:rStyle w:val="Hyperlink"/>
          </w:rPr>
          <w:t>7.4.7</w:t>
        </w:r>
        <w:r>
          <w:rPr>
            <w:rFonts w:asciiTheme="minorHAnsi" w:eastAsiaTheme="minorEastAsia" w:hAnsiTheme="minorHAnsi" w:cstheme="minorBidi"/>
            <w:kern w:val="2"/>
            <w:sz w:val="22"/>
            <w:szCs w:val="22"/>
            <w:lang w:eastAsia="en-GB"/>
            <w14:ligatures w14:val="standardContextual"/>
          </w:rPr>
          <w:tab/>
        </w:r>
        <w:r w:rsidRPr="00E27434">
          <w:rPr>
            <w:rStyle w:val="Hyperlink"/>
          </w:rPr>
          <w:t>The principle of least privilege</w:t>
        </w:r>
        <w:r>
          <w:rPr>
            <w:webHidden/>
          </w:rPr>
          <w:tab/>
        </w:r>
        <w:r>
          <w:rPr>
            <w:webHidden/>
          </w:rPr>
          <w:fldChar w:fldCharType="begin"/>
        </w:r>
        <w:r>
          <w:rPr>
            <w:webHidden/>
          </w:rPr>
          <w:instrText xml:space="preserve"> PAGEREF _Toc158225918 \h </w:instrText>
        </w:r>
        <w:r>
          <w:rPr>
            <w:webHidden/>
          </w:rPr>
        </w:r>
        <w:r>
          <w:rPr>
            <w:webHidden/>
          </w:rPr>
          <w:fldChar w:fldCharType="separate"/>
        </w:r>
        <w:r>
          <w:rPr>
            <w:webHidden/>
          </w:rPr>
          <w:t>25</w:t>
        </w:r>
        <w:r>
          <w:rPr>
            <w:webHidden/>
          </w:rPr>
          <w:fldChar w:fldCharType="end"/>
        </w:r>
      </w:hyperlink>
    </w:p>
    <w:p w14:paraId="270B58EF" w14:textId="74E4E6F2" w:rsidR="00637010" w:rsidRDefault="00637010">
      <w:pPr>
        <w:pStyle w:val="TOC3"/>
        <w:tabs>
          <w:tab w:val="left" w:pos="2269"/>
        </w:tabs>
        <w:rPr>
          <w:rFonts w:asciiTheme="minorHAnsi" w:eastAsiaTheme="minorEastAsia" w:hAnsiTheme="minorHAnsi" w:cstheme="minorBidi"/>
          <w:kern w:val="2"/>
          <w:sz w:val="22"/>
          <w:szCs w:val="22"/>
          <w:lang w:eastAsia="en-GB"/>
          <w14:ligatures w14:val="standardContextual"/>
        </w:rPr>
      </w:pPr>
      <w:hyperlink w:anchor="_Toc158225919" w:history="1">
        <w:r w:rsidRPr="00E27434">
          <w:rPr>
            <w:rStyle w:val="Hyperlink"/>
          </w:rPr>
          <w:t>7.4.8</w:t>
        </w:r>
        <w:r>
          <w:rPr>
            <w:rFonts w:asciiTheme="minorHAnsi" w:eastAsiaTheme="minorEastAsia" w:hAnsiTheme="minorHAnsi" w:cstheme="minorBidi"/>
            <w:kern w:val="2"/>
            <w:sz w:val="22"/>
            <w:szCs w:val="22"/>
            <w:lang w:eastAsia="en-GB"/>
            <w14:ligatures w14:val="standardContextual"/>
          </w:rPr>
          <w:tab/>
        </w:r>
        <w:r w:rsidRPr="00E27434">
          <w:rPr>
            <w:rStyle w:val="Hyperlink"/>
          </w:rPr>
          <w:t>Separation of duties</w:t>
        </w:r>
        <w:r>
          <w:rPr>
            <w:webHidden/>
          </w:rPr>
          <w:tab/>
        </w:r>
        <w:r>
          <w:rPr>
            <w:webHidden/>
          </w:rPr>
          <w:fldChar w:fldCharType="begin"/>
        </w:r>
        <w:r>
          <w:rPr>
            <w:webHidden/>
          </w:rPr>
          <w:instrText xml:space="preserve"> PAGEREF _Toc158225919 \h </w:instrText>
        </w:r>
        <w:r>
          <w:rPr>
            <w:webHidden/>
          </w:rPr>
        </w:r>
        <w:r>
          <w:rPr>
            <w:webHidden/>
          </w:rPr>
          <w:fldChar w:fldCharType="separate"/>
        </w:r>
        <w:r>
          <w:rPr>
            <w:webHidden/>
          </w:rPr>
          <w:t>27</w:t>
        </w:r>
        <w:r>
          <w:rPr>
            <w:webHidden/>
          </w:rPr>
          <w:fldChar w:fldCharType="end"/>
        </w:r>
      </w:hyperlink>
    </w:p>
    <w:p w14:paraId="795F9ADE" w14:textId="2A08EC7E" w:rsidR="00637010" w:rsidRDefault="00637010">
      <w:pPr>
        <w:pStyle w:val="TOC3"/>
        <w:tabs>
          <w:tab w:val="left" w:pos="2269"/>
        </w:tabs>
        <w:rPr>
          <w:rFonts w:asciiTheme="minorHAnsi" w:eastAsiaTheme="minorEastAsia" w:hAnsiTheme="minorHAnsi" w:cstheme="minorBidi"/>
          <w:kern w:val="2"/>
          <w:sz w:val="22"/>
          <w:szCs w:val="22"/>
          <w:lang w:eastAsia="en-GB"/>
          <w14:ligatures w14:val="standardContextual"/>
        </w:rPr>
      </w:pPr>
      <w:hyperlink w:anchor="_Toc158225920" w:history="1">
        <w:r w:rsidRPr="00E27434">
          <w:rPr>
            <w:rStyle w:val="Hyperlink"/>
          </w:rPr>
          <w:t>7.4.9</w:t>
        </w:r>
        <w:r>
          <w:rPr>
            <w:rFonts w:asciiTheme="minorHAnsi" w:eastAsiaTheme="minorEastAsia" w:hAnsiTheme="minorHAnsi" w:cstheme="minorBidi"/>
            <w:kern w:val="2"/>
            <w:sz w:val="22"/>
            <w:szCs w:val="22"/>
            <w:lang w:eastAsia="en-GB"/>
            <w14:ligatures w14:val="standardContextual"/>
          </w:rPr>
          <w:tab/>
        </w:r>
        <w:r w:rsidRPr="00E27434">
          <w:rPr>
            <w:rStyle w:val="Hyperlink"/>
          </w:rPr>
          <w:t>Security by Design is the most cost-effective approach to security</w:t>
        </w:r>
        <w:r>
          <w:rPr>
            <w:webHidden/>
          </w:rPr>
          <w:tab/>
        </w:r>
        <w:r>
          <w:rPr>
            <w:webHidden/>
          </w:rPr>
          <w:fldChar w:fldCharType="begin"/>
        </w:r>
        <w:r>
          <w:rPr>
            <w:webHidden/>
          </w:rPr>
          <w:instrText xml:space="preserve"> PAGEREF _Toc158225920 \h </w:instrText>
        </w:r>
        <w:r>
          <w:rPr>
            <w:webHidden/>
          </w:rPr>
        </w:r>
        <w:r>
          <w:rPr>
            <w:webHidden/>
          </w:rPr>
          <w:fldChar w:fldCharType="separate"/>
        </w:r>
        <w:r>
          <w:rPr>
            <w:webHidden/>
          </w:rPr>
          <w:t>27</w:t>
        </w:r>
        <w:r>
          <w:rPr>
            <w:webHidden/>
          </w:rPr>
          <w:fldChar w:fldCharType="end"/>
        </w:r>
      </w:hyperlink>
    </w:p>
    <w:p w14:paraId="63C532E1" w14:textId="56A1F418" w:rsidR="00637010" w:rsidRDefault="00637010">
      <w:pPr>
        <w:pStyle w:val="TOC2"/>
        <w:tabs>
          <w:tab w:val="left" w:pos="1531"/>
        </w:tabs>
        <w:rPr>
          <w:rFonts w:asciiTheme="minorHAnsi" w:eastAsiaTheme="minorEastAsia" w:hAnsiTheme="minorHAnsi" w:cstheme="minorBidi"/>
          <w:kern w:val="2"/>
          <w:sz w:val="22"/>
          <w:szCs w:val="22"/>
          <w:lang w:eastAsia="en-GB"/>
          <w14:ligatures w14:val="standardContextual"/>
        </w:rPr>
      </w:pPr>
      <w:hyperlink w:anchor="_Toc158225921" w:history="1">
        <w:r w:rsidRPr="00E27434">
          <w:rPr>
            <w:rStyle w:val="Hyperlink"/>
          </w:rPr>
          <w:t>7.5</w:t>
        </w:r>
        <w:r>
          <w:rPr>
            <w:rFonts w:asciiTheme="minorHAnsi" w:eastAsiaTheme="minorEastAsia" w:hAnsiTheme="minorHAnsi" w:cstheme="minorBidi"/>
            <w:kern w:val="2"/>
            <w:sz w:val="22"/>
            <w:szCs w:val="22"/>
            <w:lang w:eastAsia="en-GB"/>
            <w14:ligatures w14:val="standardContextual"/>
          </w:rPr>
          <w:tab/>
        </w:r>
        <w:r w:rsidRPr="00E27434">
          <w:rPr>
            <w:rStyle w:val="Hyperlink"/>
            <w:lang w:val="en-US"/>
          </w:rPr>
          <w:t xml:space="preserve">Security design </w:t>
        </w:r>
        <w:r w:rsidRPr="00E27434">
          <w:rPr>
            <w:rStyle w:val="Hyperlink"/>
          </w:rPr>
          <w:t>considerations</w:t>
        </w:r>
        <w:r>
          <w:rPr>
            <w:webHidden/>
          </w:rPr>
          <w:tab/>
        </w:r>
        <w:r>
          <w:rPr>
            <w:webHidden/>
          </w:rPr>
          <w:fldChar w:fldCharType="begin"/>
        </w:r>
        <w:r>
          <w:rPr>
            <w:webHidden/>
          </w:rPr>
          <w:instrText xml:space="preserve"> PAGEREF _Toc158225921 \h </w:instrText>
        </w:r>
        <w:r>
          <w:rPr>
            <w:webHidden/>
          </w:rPr>
        </w:r>
        <w:r>
          <w:rPr>
            <w:webHidden/>
          </w:rPr>
          <w:fldChar w:fldCharType="separate"/>
        </w:r>
        <w:r>
          <w:rPr>
            <w:webHidden/>
          </w:rPr>
          <w:t>29</w:t>
        </w:r>
        <w:r>
          <w:rPr>
            <w:webHidden/>
          </w:rPr>
          <w:fldChar w:fldCharType="end"/>
        </w:r>
      </w:hyperlink>
    </w:p>
    <w:p w14:paraId="1F3DC1E0" w14:textId="051D4910" w:rsidR="00637010" w:rsidRDefault="00637010">
      <w:pPr>
        <w:pStyle w:val="TOC3"/>
        <w:tabs>
          <w:tab w:val="left" w:pos="2269"/>
        </w:tabs>
        <w:rPr>
          <w:rFonts w:asciiTheme="minorHAnsi" w:eastAsiaTheme="minorEastAsia" w:hAnsiTheme="minorHAnsi" w:cstheme="minorBidi"/>
          <w:kern w:val="2"/>
          <w:sz w:val="22"/>
          <w:szCs w:val="22"/>
          <w:lang w:eastAsia="en-GB"/>
          <w14:ligatures w14:val="standardContextual"/>
        </w:rPr>
      </w:pPr>
      <w:hyperlink w:anchor="_Toc158225922" w:history="1">
        <w:r w:rsidRPr="00E27434">
          <w:rPr>
            <w:rStyle w:val="Hyperlink"/>
          </w:rPr>
          <w:t>7.5.1</w:t>
        </w:r>
        <w:r>
          <w:rPr>
            <w:rFonts w:asciiTheme="minorHAnsi" w:eastAsiaTheme="minorEastAsia" w:hAnsiTheme="minorHAnsi" w:cstheme="minorBidi"/>
            <w:kern w:val="2"/>
            <w:sz w:val="22"/>
            <w:szCs w:val="22"/>
            <w:lang w:eastAsia="en-GB"/>
            <w14:ligatures w14:val="standardContextual"/>
          </w:rPr>
          <w:tab/>
        </w:r>
        <w:r w:rsidRPr="00E27434">
          <w:rPr>
            <w:rStyle w:val="Hyperlink"/>
          </w:rPr>
          <w:t>Robustness is a prerequisite for a security architecture</w:t>
        </w:r>
        <w:r>
          <w:rPr>
            <w:webHidden/>
          </w:rPr>
          <w:tab/>
        </w:r>
        <w:r>
          <w:rPr>
            <w:webHidden/>
          </w:rPr>
          <w:fldChar w:fldCharType="begin"/>
        </w:r>
        <w:r>
          <w:rPr>
            <w:webHidden/>
          </w:rPr>
          <w:instrText xml:space="preserve"> PAGEREF _Toc158225922 \h </w:instrText>
        </w:r>
        <w:r>
          <w:rPr>
            <w:webHidden/>
          </w:rPr>
        </w:r>
        <w:r>
          <w:rPr>
            <w:webHidden/>
          </w:rPr>
          <w:fldChar w:fldCharType="separate"/>
        </w:r>
        <w:r>
          <w:rPr>
            <w:webHidden/>
          </w:rPr>
          <w:t>29</w:t>
        </w:r>
        <w:r>
          <w:rPr>
            <w:webHidden/>
          </w:rPr>
          <w:fldChar w:fldCharType="end"/>
        </w:r>
      </w:hyperlink>
    </w:p>
    <w:p w14:paraId="1F436394" w14:textId="46A634A2" w:rsidR="00637010" w:rsidRDefault="00637010">
      <w:pPr>
        <w:pStyle w:val="TOC3"/>
        <w:tabs>
          <w:tab w:val="left" w:pos="2269"/>
        </w:tabs>
        <w:rPr>
          <w:rFonts w:asciiTheme="minorHAnsi" w:eastAsiaTheme="minorEastAsia" w:hAnsiTheme="minorHAnsi" w:cstheme="minorBidi"/>
          <w:kern w:val="2"/>
          <w:sz w:val="22"/>
          <w:szCs w:val="22"/>
          <w:lang w:eastAsia="en-GB"/>
          <w14:ligatures w14:val="standardContextual"/>
        </w:rPr>
      </w:pPr>
      <w:hyperlink w:anchor="_Toc158225923" w:history="1">
        <w:r w:rsidRPr="00E27434">
          <w:rPr>
            <w:rStyle w:val="Hyperlink"/>
          </w:rPr>
          <w:t>7.5.2</w:t>
        </w:r>
        <w:r>
          <w:rPr>
            <w:rFonts w:asciiTheme="minorHAnsi" w:eastAsiaTheme="minorEastAsia" w:hAnsiTheme="minorHAnsi" w:cstheme="minorBidi"/>
            <w:kern w:val="2"/>
            <w:sz w:val="22"/>
            <w:szCs w:val="22"/>
            <w:lang w:eastAsia="en-GB"/>
            <w14:ligatures w14:val="standardContextual"/>
          </w:rPr>
          <w:tab/>
        </w:r>
        <w:r w:rsidRPr="00E27434">
          <w:rPr>
            <w:rStyle w:val="Hyperlink"/>
          </w:rPr>
          <w:t>Threat landscape awareness is a prerequisite</w:t>
        </w:r>
        <w:r>
          <w:rPr>
            <w:webHidden/>
          </w:rPr>
          <w:tab/>
        </w:r>
        <w:r>
          <w:rPr>
            <w:webHidden/>
          </w:rPr>
          <w:fldChar w:fldCharType="begin"/>
        </w:r>
        <w:r>
          <w:rPr>
            <w:webHidden/>
          </w:rPr>
          <w:instrText xml:space="preserve"> PAGEREF _Toc158225923 \h </w:instrText>
        </w:r>
        <w:r>
          <w:rPr>
            <w:webHidden/>
          </w:rPr>
        </w:r>
        <w:r>
          <w:rPr>
            <w:webHidden/>
          </w:rPr>
          <w:fldChar w:fldCharType="separate"/>
        </w:r>
        <w:r>
          <w:rPr>
            <w:webHidden/>
          </w:rPr>
          <w:t>30</w:t>
        </w:r>
        <w:r>
          <w:rPr>
            <w:webHidden/>
          </w:rPr>
          <w:fldChar w:fldCharType="end"/>
        </w:r>
      </w:hyperlink>
    </w:p>
    <w:p w14:paraId="774FD6E4" w14:textId="737D6983" w:rsidR="00637010" w:rsidRDefault="00637010">
      <w:pPr>
        <w:pStyle w:val="TOC3"/>
        <w:tabs>
          <w:tab w:val="left" w:pos="2269"/>
        </w:tabs>
        <w:rPr>
          <w:rFonts w:asciiTheme="minorHAnsi" w:eastAsiaTheme="minorEastAsia" w:hAnsiTheme="minorHAnsi" w:cstheme="minorBidi"/>
          <w:kern w:val="2"/>
          <w:sz w:val="22"/>
          <w:szCs w:val="22"/>
          <w:lang w:eastAsia="en-GB"/>
          <w14:ligatures w14:val="standardContextual"/>
        </w:rPr>
      </w:pPr>
      <w:hyperlink w:anchor="_Toc158225924" w:history="1">
        <w:r w:rsidRPr="00E27434">
          <w:rPr>
            <w:rStyle w:val="Hyperlink"/>
          </w:rPr>
          <w:t>7.5.3</w:t>
        </w:r>
        <w:r>
          <w:rPr>
            <w:rFonts w:asciiTheme="minorHAnsi" w:eastAsiaTheme="minorEastAsia" w:hAnsiTheme="minorHAnsi" w:cstheme="minorBidi"/>
            <w:kern w:val="2"/>
            <w:sz w:val="22"/>
            <w:szCs w:val="22"/>
            <w:lang w:eastAsia="en-GB"/>
            <w14:ligatures w14:val="standardContextual"/>
          </w:rPr>
          <w:tab/>
        </w:r>
        <w:r w:rsidRPr="00E27434">
          <w:rPr>
            <w:rStyle w:val="Hyperlink"/>
          </w:rPr>
          <w:t>Awareness of the Cyber Kill Chain is necessary</w:t>
        </w:r>
        <w:r>
          <w:rPr>
            <w:webHidden/>
          </w:rPr>
          <w:tab/>
        </w:r>
        <w:r>
          <w:rPr>
            <w:webHidden/>
          </w:rPr>
          <w:fldChar w:fldCharType="begin"/>
        </w:r>
        <w:r>
          <w:rPr>
            <w:webHidden/>
          </w:rPr>
          <w:instrText xml:space="preserve"> PAGEREF _Toc158225924 \h </w:instrText>
        </w:r>
        <w:r>
          <w:rPr>
            <w:webHidden/>
          </w:rPr>
        </w:r>
        <w:r>
          <w:rPr>
            <w:webHidden/>
          </w:rPr>
          <w:fldChar w:fldCharType="separate"/>
        </w:r>
        <w:r>
          <w:rPr>
            <w:webHidden/>
          </w:rPr>
          <w:t>31</w:t>
        </w:r>
        <w:r>
          <w:rPr>
            <w:webHidden/>
          </w:rPr>
          <w:fldChar w:fldCharType="end"/>
        </w:r>
      </w:hyperlink>
    </w:p>
    <w:p w14:paraId="4CF3D686" w14:textId="689D6EDA" w:rsidR="00637010" w:rsidRDefault="00637010">
      <w:pPr>
        <w:pStyle w:val="TOC3"/>
        <w:tabs>
          <w:tab w:val="left" w:pos="2269"/>
        </w:tabs>
        <w:rPr>
          <w:rFonts w:asciiTheme="minorHAnsi" w:eastAsiaTheme="minorEastAsia" w:hAnsiTheme="minorHAnsi" w:cstheme="minorBidi"/>
          <w:kern w:val="2"/>
          <w:sz w:val="22"/>
          <w:szCs w:val="22"/>
          <w:lang w:eastAsia="en-GB"/>
          <w14:ligatures w14:val="standardContextual"/>
        </w:rPr>
      </w:pPr>
      <w:hyperlink w:anchor="_Toc158225925" w:history="1">
        <w:r w:rsidRPr="00E27434">
          <w:rPr>
            <w:rStyle w:val="Hyperlink"/>
          </w:rPr>
          <w:t>7.5.4</w:t>
        </w:r>
        <w:r>
          <w:rPr>
            <w:rFonts w:asciiTheme="minorHAnsi" w:eastAsiaTheme="minorEastAsia" w:hAnsiTheme="minorHAnsi" w:cstheme="minorBidi"/>
            <w:kern w:val="2"/>
            <w:sz w:val="22"/>
            <w:szCs w:val="22"/>
            <w:lang w:eastAsia="en-GB"/>
            <w14:ligatures w14:val="standardContextual"/>
          </w:rPr>
          <w:tab/>
        </w:r>
        <w:r w:rsidRPr="00E27434">
          <w:rPr>
            <w:rStyle w:val="Hyperlink"/>
          </w:rPr>
          <w:t>Fallback and backwards compatibility must be managed</w:t>
        </w:r>
        <w:r>
          <w:rPr>
            <w:webHidden/>
          </w:rPr>
          <w:tab/>
        </w:r>
        <w:r>
          <w:rPr>
            <w:webHidden/>
          </w:rPr>
          <w:fldChar w:fldCharType="begin"/>
        </w:r>
        <w:r>
          <w:rPr>
            <w:webHidden/>
          </w:rPr>
          <w:instrText xml:space="preserve"> PAGEREF _Toc158225925 \h </w:instrText>
        </w:r>
        <w:r>
          <w:rPr>
            <w:webHidden/>
          </w:rPr>
        </w:r>
        <w:r>
          <w:rPr>
            <w:webHidden/>
          </w:rPr>
          <w:fldChar w:fldCharType="separate"/>
        </w:r>
        <w:r>
          <w:rPr>
            <w:webHidden/>
          </w:rPr>
          <w:t>32</w:t>
        </w:r>
        <w:r>
          <w:rPr>
            <w:webHidden/>
          </w:rPr>
          <w:fldChar w:fldCharType="end"/>
        </w:r>
      </w:hyperlink>
    </w:p>
    <w:p w14:paraId="4179A986" w14:textId="31AFFA2F" w:rsidR="00637010" w:rsidRDefault="00637010">
      <w:pPr>
        <w:pStyle w:val="TOC3"/>
        <w:tabs>
          <w:tab w:val="left" w:pos="2269"/>
        </w:tabs>
        <w:rPr>
          <w:rFonts w:asciiTheme="minorHAnsi" w:eastAsiaTheme="minorEastAsia" w:hAnsiTheme="minorHAnsi" w:cstheme="minorBidi"/>
          <w:kern w:val="2"/>
          <w:sz w:val="22"/>
          <w:szCs w:val="22"/>
          <w:lang w:eastAsia="en-GB"/>
          <w14:ligatures w14:val="standardContextual"/>
        </w:rPr>
      </w:pPr>
      <w:hyperlink w:anchor="_Toc158225926" w:history="1">
        <w:r w:rsidRPr="00E27434">
          <w:rPr>
            <w:rStyle w:val="Hyperlink"/>
          </w:rPr>
          <w:t>7.5.5</w:t>
        </w:r>
        <w:r>
          <w:rPr>
            <w:rFonts w:asciiTheme="minorHAnsi" w:eastAsiaTheme="minorEastAsia" w:hAnsiTheme="minorHAnsi" w:cstheme="minorBidi"/>
            <w:kern w:val="2"/>
            <w:sz w:val="22"/>
            <w:szCs w:val="22"/>
            <w:lang w:eastAsia="en-GB"/>
            <w14:ligatures w14:val="standardContextual"/>
          </w:rPr>
          <w:tab/>
        </w:r>
        <w:r w:rsidRPr="00E27434">
          <w:rPr>
            <w:rStyle w:val="Hyperlink"/>
          </w:rPr>
          <w:t>Single point of failure must be avoided (and planned for)</w:t>
        </w:r>
        <w:r>
          <w:rPr>
            <w:webHidden/>
          </w:rPr>
          <w:tab/>
        </w:r>
        <w:r>
          <w:rPr>
            <w:webHidden/>
          </w:rPr>
          <w:fldChar w:fldCharType="begin"/>
        </w:r>
        <w:r>
          <w:rPr>
            <w:webHidden/>
          </w:rPr>
          <w:instrText xml:space="preserve"> PAGEREF _Toc158225926 \h </w:instrText>
        </w:r>
        <w:r>
          <w:rPr>
            <w:webHidden/>
          </w:rPr>
        </w:r>
        <w:r>
          <w:rPr>
            <w:webHidden/>
          </w:rPr>
          <w:fldChar w:fldCharType="separate"/>
        </w:r>
        <w:r>
          <w:rPr>
            <w:webHidden/>
          </w:rPr>
          <w:t>32</w:t>
        </w:r>
        <w:r>
          <w:rPr>
            <w:webHidden/>
          </w:rPr>
          <w:fldChar w:fldCharType="end"/>
        </w:r>
      </w:hyperlink>
    </w:p>
    <w:p w14:paraId="73694129" w14:textId="5A2CFE9C" w:rsidR="00637010" w:rsidRDefault="00637010">
      <w:pPr>
        <w:pStyle w:val="TOC3"/>
        <w:tabs>
          <w:tab w:val="left" w:pos="2269"/>
        </w:tabs>
        <w:rPr>
          <w:rFonts w:asciiTheme="minorHAnsi" w:eastAsiaTheme="minorEastAsia" w:hAnsiTheme="minorHAnsi" w:cstheme="minorBidi"/>
          <w:kern w:val="2"/>
          <w:sz w:val="22"/>
          <w:szCs w:val="22"/>
          <w:lang w:eastAsia="en-GB"/>
          <w14:ligatures w14:val="standardContextual"/>
        </w:rPr>
      </w:pPr>
      <w:hyperlink w:anchor="_Toc158225927" w:history="1">
        <w:r w:rsidRPr="00E27434">
          <w:rPr>
            <w:rStyle w:val="Hyperlink"/>
          </w:rPr>
          <w:t>7.5.6</w:t>
        </w:r>
        <w:r>
          <w:rPr>
            <w:rFonts w:asciiTheme="minorHAnsi" w:eastAsiaTheme="minorEastAsia" w:hAnsiTheme="minorHAnsi" w:cstheme="minorBidi"/>
            <w:kern w:val="2"/>
            <w:sz w:val="22"/>
            <w:szCs w:val="22"/>
            <w:lang w:eastAsia="en-GB"/>
            <w14:ligatures w14:val="standardContextual"/>
          </w:rPr>
          <w:tab/>
        </w:r>
        <w:r w:rsidRPr="00E27434">
          <w:rPr>
            <w:rStyle w:val="Hyperlink"/>
          </w:rPr>
          <w:t>All security functions [must][should] be upgradable, replaceable and updatable</w:t>
        </w:r>
        <w:r>
          <w:rPr>
            <w:webHidden/>
          </w:rPr>
          <w:tab/>
        </w:r>
        <w:r>
          <w:rPr>
            <w:webHidden/>
          </w:rPr>
          <w:fldChar w:fldCharType="begin"/>
        </w:r>
        <w:r>
          <w:rPr>
            <w:webHidden/>
          </w:rPr>
          <w:instrText xml:space="preserve"> PAGEREF _Toc158225927 \h </w:instrText>
        </w:r>
        <w:r>
          <w:rPr>
            <w:webHidden/>
          </w:rPr>
        </w:r>
        <w:r>
          <w:rPr>
            <w:webHidden/>
          </w:rPr>
          <w:fldChar w:fldCharType="separate"/>
        </w:r>
        <w:r>
          <w:rPr>
            <w:webHidden/>
          </w:rPr>
          <w:t>33</w:t>
        </w:r>
        <w:r>
          <w:rPr>
            <w:webHidden/>
          </w:rPr>
          <w:fldChar w:fldCharType="end"/>
        </w:r>
      </w:hyperlink>
    </w:p>
    <w:p w14:paraId="27F5A6AD" w14:textId="604BA16A" w:rsidR="00637010" w:rsidRDefault="00637010">
      <w:pPr>
        <w:pStyle w:val="TOC3"/>
        <w:tabs>
          <w:tab w:val="left" w:pos="2269"/>
        </w:tabs>
        <w:rPr>
          <w:rFonts w:asciiTheme="minorHAnsi" w:eastAsiaTheme="minorEastAsia" w:hAnsiTheme="minorHAnsi" w:cstheme="minorBidi"/>
          <w:kern w:val="2"/>
          <w:sz w:val="22"/>
          <w:szCs w:val="22"/>
          <w:lang w:eastAsia="en-GB"/>
          <w14:ligatures w14:val="standardContextual"/>
        </w:rPr>
      </w:pPr>
      <w:hyperlink w:anchor="_Toc158225928" w:history="1">
        <w:r w:rsidRPr="00E27434">
          <w:rPr>
            <w:rStyle w:val="Hyperlink"/>
          </w:rPr>
          <w:t>7.5.7</w:t>
        </w:r>
        <w:r>
          <w:rPr>
            <w:rFonts w:asciiTheme="minorHAnsi" w:eastAsiaTheme="minorEastAsia" w:hAnsiTheme="minorHAnsi" w:cstheme="minorBidi"/>
            <w:kern w:val="2"/>
            <w:sz w:val="22"/>
            <w:szCs w:val="22"/>
            <w:lang w:eastAsia="en-GB"/>
            <w14:ligatures w14:val="standardContextual"/>
          </w:rPr>
          <w:tab/>
        </w:r>
        <w:r w:rsidRPr="00E27434">
          <w:rPr>
            <w:rStyle w:val="Hyperlink"/>
          </w:rPr>
          <w:t>There must be strong detection and response capabilities</w:t>
        </w:r>
        <w:r>
          <w:rPr>
            <w:webHidden/>
          </w:rPr>
          <w:tab/>
        </w:r>
        <w:r>
          <w:rPr>
            <w:webHidden/>
          </w:rPr>
          <w:fldChar w:fldCharType="begin"/>
        </w:r>
        <w:r>
          <w:rPr>
            <w:webHidden/>
          </w:rPr>
          <w:instrText xml:space="preserve"> PAGEREF _Toc158225928 \h </w:instrText>
        </w:r>
        <w:r>
          <w:rPr>
            <w:webHidden/>
          </w:rPr>
        </w:r>
        <w:r>
          <w:rPr>
            <w:webHidden/>
          </w:rPr>
          <w:fldChar w:fldCharType="separate"/>
        </w:r>
        <w:r>
          <w:rPr>
            <w:webHidden/>
          </w:rPr>
          <w:t>34</w:t>
        </w:r>
        <w:r>
          <w:rPr>
            <w:webHidden/>
          </w:rPr>
          <w:fldChar w:fldCharType="end"/>
        </w:r>
      </w:hyperlink>
    </w:p>
    <w:p w14:paraId="1607FA2A" w14:textId="49A25224" w:rsidR="00637010" w:rsidRDefault="00637010">
      <w:pPr>
        <w:pStyle w:val="TOC3"/>
        <w:tabs>
          <w:tab w:val="left" w:pos="2269"/>
        </w:tabs>
        <w:rPr>
          <w:rFonts w:asciiTheme="minorHAnsi" w:eastAsiaTheme="minorEastAsia" w:hAnsiTheme="minorHAnsi" w:cstheme="minorBidi"/>
          <w:kern w:val="2"/>
          <w:sz w:val="22"/>
          <w:szCs w:val="22"/>
          <w:lang w:eastAsia="en-GB"/>
          <w14:ligatures w14:val="standardContextual"/>
        </w:rPr>
      </w:pPr>
      <w:hyperlink w:anchor="_Toc158225929" w:history="1">
        <w:r w:rsidRPr="00E27434">
          <w:rPr>
            <w:rStyle w:val="Hyperlink"/>
          </w:rPr>
          <w:t>7.5.8</w:t>
        </w:r>
        <w:r>
          <w:rPr>
            <w:rFonts w:asciiTheme="minorHAnsi" w:eastAsiaTheme="minorEastAsia" w:hAnsiTheme="minorHAnsi" w:cstheme="minorBidi"/>
            <w:kern w:val="2"/>
            <w:sz w:val="22"/>
            <w:szCs w:val="22"/>
            <w:lang w:eastAsia="en-GB"/>
            <w14:ligatures w14:val="standardContextual"/>
          </w:rPr>
          <w:tab/>
        </w:r>
        <w:r w:rsidRPr="00E27434">
          <w:rPr>
            <w:rStyle w:val="Hyperlink"/>
          </w:rPr>
          <w:t>Plan for success and a long-term future</w:t>
        </w:r>
        <w:r>
          <w:rPr>
            <w:webHidden/>
          </w:rPr>
          <w:tab/>
        </w:r>
        <w:r>
          <w:rPr>
            <w:webHidden/>
          </w:rPr>
          <w:fldChar w:fldCharType="begin"/>
        </w:r>
        <w:r>
          <w:rPr>
            <w:webHidden/>
          </w:rPr>
          <w:instrText xml:space="preserve"> PAGEREF _Toc158225929 \h </w:instrText>
        </w:r>
        <w:r>
          <w:rPr>
            <w:webHidden/>
          </w:rPr>
        </w:r>
        <w:r>
          <w:rPr>
            <w:webHidden/>
          </w:rPr>
          <w:fldChar w:fldCharType="separate"/>
        </w:r>
        <w:r>
          <w:rPr>
            <w:webHidden/>
          </w:rPr>
          <w:t>34</w:t>
        </w:r>
        <w:r>
          <w:rPr>
            <w:webHidden/>
          </w:rPr>
          <w:fldChar w:fldCharType="end"/>
        </w:r>
      </w:hyperlink>
    </w:p>
    <w:p w14:paraId="4B14E364" w14:textId="7ACD335E" w:rsidR="00637010" w:rsidRDefault="00637010">
      <w:pPr>
        <w:pStyle w:val="TOC2"/>
        <w:tabs>
          <w:tab w:val="left" w:pos="1531"/>
        </w:tabs>
        <w:rPr>
          <w:rFonts w:asciiTheme="minorHAnsi" w:eastAsiaTheme="minorEastAsia" w:hAnsiTheme="minorHAnsi" w:cstheme="minorBidi"/>
          <w:kern w:val="2"/>
          <w:sz w:val="22"/>
          <w:szCs w:val="22"/>
          <w:lang w:eastAsia="en-GB"/>
          <w14:ligatures w14:val="standardContextual"/>
        </w:rPr>
      </w:pPr>
      <w:hyperlink w:anchor="_Toc158225930" w:history="1">
        <w:r w:rsidRPr="00E27434">
          <w:rPr>
            <w:rStyle w:val="Hyperlink"/>
          </w:rPr>
          <w:t>7.6</w:t>
        </w:r>
        <w:r>
          <w:rPr>
            <w:rFonts w:asciiTheme="minorHAnsi" w:eastAsiaTheme="minorEastAsia" w:hAnsiTheme="minorHAnsi" w:cstheme="minorBidi"/>
            <w:kern w:val="2"/>
            <w:sz w:val="22"/>
            <w:szCs w:val="22"/>
            <w:lang w:eastAsia="en-GB"/>
            <w14:ligatures w14:val="standardContextual"/>
          </w:rPr>
          <w:tab/>
        </w:r>
        <w:r w:rsidRPr="00E27434">
          <w:rPr>
            <w:rStyle w:val="Hyperlink"/>
            <w:lang w:val="en-US"/>
          </w:rPr>
          <w:t xml:space="preserve">Security design best </w:t>
        </w:r>
        <w:r w:rsidRPr="00E27434">
          <w:rPr>
            <w:rStyle w:val="Hyperlink"/>
          </w:rPr>
          <w:t>practices</w:t>
        </w:r>
        <w:r>
          <w:rPr>
            <w:webHidden/>
          </w:rPr>
          <w:tab/>
        </w:r>
        <w:r>
          <w:rPr>
            <w:webHidden/>
          </w:rPr>
          <w:fldChar w:fldCharType="begin"/>
        </w:r>
        <w:r>
          <w:rPr>
            <w:webHidden/>
          </w:rPr>
          <w:instrText xml:space="preserve"> PAGEREF _Toc158225930 \h </w:instrText>
        </w:r>
        <w:r>
          <w:rPr>
            <w:webHidden/>
          </w:rPr>
        </w:r>
        <w:r>
          <w:rPr>
            <w:webHidden/>
          </w:rPr>
          <w:fldChar w:fldCharType="separate"/>
        </w:r>
        <w:r>
          <w:rPr>
            <w:webHidden/>
          </w:rPr>
          <w:t>35</w:t>
        </w:r>
        <w:r>
          <w:rPr>
            <w:webHidden/>
          </w:rPr>
          <w:fldChar w:fldCharType="end"/>
        </w:r>
      </w:hyperlink>
    </w:p>
    <w:p w14:paraId="7B644DC3" w14:textId="6F865C9D" w:rsidR="00637010" w:rsidRDefault="00637010">
      <w:pPr>
        <w:pStyle w:val="TOC3"/>
        <w:tabs>
          <w:tab w:val="left" w:pos="2269"/>
        </w:tabs>
        <w:rPr>
          <w:rFonts w:asciiTheme="minorHAnsi" w:eastAsiaTheme="minorEastAsia" w:hAnsiTheme="minorHAnsi" w:cstheme="minorBidi"/>
          <w:kern w:val="2"/>
          <w:sz w:val="22"/>
          <w:szCs w:val="22"/>
          <w:lang w:eastAsia="en-GB"/>
          <w14:ligatures w14:val="standardContextual"/>
        </w:rPr>
      </w:pPr>
      <w:hyperlink w:anchor="_Toc158225931" w:history="1">
        <w:r w:rsidRPr="00E27434">
          <w:rPr>
            <w:rStyle w:val="Hyperlink"/>
          </w:rPr>
          <w:t>7.6.1</w:t>
        </w:r>
        <w:r>
          <w:rPr>
            <w:rFonts w:asciiTheme="minorHAnsi" w:eastAsiaTheme="minorEastAsia" w:hAnsiTheme="minorHAnsi" w:cstheme="minorBidi"/>
            <w:kern w:val="2"/>
            <w:sz w:val="22"/>
            <w:szCs w:val="22"/>
            <w:lang w:eastAsia="en-GB"/>
            <w14:ligatures w14:val="standardContextual"/>
          </w:rPr>
          <w:tab/>
        </w:r>
        <w:r w:rsidRPr="00E27434">
          <w:rPr>
            <w:rStyle w:val="Hyperlink"/>
          </w:rPr>
          <w:t>Failures provide invaluable information</w:t>
        </w:r>
        <w:r>
          <w:rPr>
            <w:webHidden/>
          </w:rPr>
          <w:tab/>
        </w:r>
        <w:r>
          <w:rPr>
            <w:webHidden/>
          </w:rPr>
          <w:fldChar w:fldCharType="begin"/>
        </w:r>
        <w:r>
          <w:rPr>
            <w:webHidden/>
          </w:rPr>
          <w:instrText xml:space="preserve"> PAGEREF _Toc158225931 \h </w:instrText>
        </w:r>
        <w:r>
          <w:rPr>
            <w:webHidden/>
          </w:rPr>
        </w:r>
        <w:r>
          <w:rPr>
            <w:webHidden/>
          </w:rPr>
          <w:fldChar w:fldCharType="separate"/>
        </w:r>
        <w:r>
          <w:rPr>
            <w:webHidden/>
          </w:rPr>
          <w:t>35</w:t>
        </w:r>
        <w:r>
          <w:rPr>
            <w:webHidden/>
          </w:rPr>
          <w:fldChar w:fldCharType="end"/>
        </w:r>
      </w:hyperlink>
    </w:p>
    <w:p w14:paraId="52083B42" w14:textId="46BE804A" w:rsidR="00637010" w:rsidRDefault="00637010">
      <w:pPr>
        <w:pStyle w:val="TOC3"/>
        <w:tabs>
          <w:tab w:val="left" w:pos="2269"/>
        </w:tabs>
        <w:rPr>
          <w:rFonts w:asciiTheme="minorHAnsi" w:eastAsiaTheme="minorEastAsia" w:hAnsiTheme="minorHAnsi" w:cstheme="minorBidi"/>
          <w:kern w:val="2"/>
          <w:sz w:val="22"/>
          <w:szCs w:val="22"/>
          <w:lang w:eastAsia="en-GB"/>
          <w14:ligatures w14:val="standardContextual"/>
        </w:rPr>
      </w:pPr>
      <w:hyperlink w:anchor="_Toc158225932" w:history="1">
        <w:r w:rsidRPr="00E27434">
          <w:rPr>
            <w:rStyle w:val="Hyperlink"/>
          </w:rPr>
          <w:t>7.6.2</w:t>
        </w:r>
        <w:r>
          <w:rPr>
            <w:rFonts w:asciiTheme="minorHAnsi" w:eastAsiaTheme="minorEastAsia" w:hAnsiTheme="minorHAnsi" w:cstheme="minorBidi"/>
            <w:kern w:val="2"/>
            <w:sz w:val="22"/>
            <w:szCs w:val="22"/>
            <w:lang w:eastAsia="en-GB"/>
            <w14:ligatures w14:val="standardContextual"/>
          </w:rPr>
          <w:tab/>
        </w:r>
        <w:r w:rsidRPr="00E27434">
          <w:rPr>
            <w:rStyle w:val="Hyperlink"/>
          </w:rPr>
          <w:t>System interfaces and exposure should be explicitly defined</w:t>
        </w:r>
        <w:r>
          <w:rPr>
            <w:webHidden/>
          </w:rPr>
          <w:tab/>
        </w:r>
        <w:r>
          <w:rPr>
            <w:webHidden/>
          </w:rPr>
          <w:fldChar w:fldCharType="begin"/>
        </w:r>
        <w:r>
          <w:rPr>
            <w:webHidden/>
          </w:rPr>
          <w:instrText xml:space="preserve"> PAGEREF _Toc158225932 \h </w:instrText>
        </w:r>
        <w:r>
          <w:rPr>
            <w:webHidden/>
          </w:rPr>
        </w:r>
        <w:r>
          <w:rPr>
            <w:webHidden/>
          </w:rPr>
          <w:fldChar w:fldCharType="separate"/>
        </w:r>
        <w:r>
          <w:rPr>
            <w:webHidden/>
          </w:rPr>
          <w:t>36</w:t>
        </w:r>
        <w:r>
          <w:rPr>
            <w:webHidden/>
          </w:rPr>
          <w:fldChar w:fldCharType="end"/>
        </w:r>
      </w:hyperlink>
    </w:p>
    <w:p w14:paraId="20D631EA" w14:textId="2EB2F038" w:rsidR="00637010" w:rsidRDefault="00637010">
      <w:pPr>
        <w:pStyle w:val="TOC3"/>
        <w:tabs>
          <w:tab w:val="left" w:pos="2269"/>
        </w:tabs>
        <w:rPr>
          <w:rFonts w:asciiTheme="minorHAnsi" w:eastAsiaTheme="minorEastAsia" w:hAnsiTheme="minorHAnsi" w:cstheme="minorBidi"/>
          <w:kern w:val="2"/>
          <w:sz w:val="22"/>
          <w:szCs w:val="22"/>
          <w:lang w:eastAsia="en-GB"/>
          <w14:ligatures w14:val="standardContextual"/>
        </w:rPr>
      </w:pPr>
      <w:hyperlink w:anchor="_Toc158225933" w:history="1">
        <w:r w:rsidRPr="00E27434">
          <w:rPr>
            <w:rStyle w:val="Hyperlink"/>
          </w:rPr>
          <w:t>7.6.3</w:t>
        </w:r>
        <w:r>
          <w:rPr>
            <w:rFonts w:asciiTheme="minorHAnsi" w:eastAsiaTheme="minorEastAsia" w:hAnsiTheme="minorHAnsi" w:cstheme="minorBidi"/>
            <w:kern w:val="2"/>
            <w:sz w:val="22"/>
            <w:szCs w:val="22"/>
            <w:lang w:eastAsia="en-GB"/>
            <w14:ligatures w14:val="standardContextual"/>
          </w:rPr>
          <w:tab/>
        </w:r>
        <w:r w:rsidRPr="00E27434">
          <w:rPr>
            <w:rStyle w:val="Hyperlink"/>
          </w:rPr>
          <w:t>Be explicit. Do not assume</w:t>
        </w:r>
        <w:r>
          <w:rPr>
            <w:webHidden/>
          </w:rPr>
          <w:tab/>
        </w:r>
        <w:r>
          <w:rPr>
            <w:webHidden/>
          </w:rPr>
          <w:fldChar w:fldCharType="begin"/>
        </w:r>
        <w:r>
          <w:rPr>
            <w:webHidden/>
          </w:rPr>
          <w:instrText xml:space="preserve"> PAGEREF _Toc158225933 \h </w:instrText>
        </w:r>
        <w:r>
          <w:rPr>
            <w:webHidden/>
          </w:rPr>
        </w:r>
        <w:r>
          <w:rPr>
            <w:webHidden/>
          </w:rPr>
          <w:fldChar w:fldCharType="separate"/>
        </w:r>
        <w:r>
          <w:rPr>
            <w:webHidden/>
          </w:rPr>
          <w:t>37</w:t>
        </w:r>
        <w:r>
          <w:rPr>
            <w:webHidden/>
          </w:rPr>
          <w:fldChar w:fldCharType="end"/>
        </w:r>
      </w:hyperlink>
    </w:p>
    <w:p w14:paraId="544596CD" w14:textId="6D0745C1" w:rsidR="00637010" w:rsidRDefault="00637010">
      <w:pPr>
        <w:pStyle w:val="TOC3"/>
        <w:tabs>
          <w:tab w:val="left" w:pos="2269"/>
        </w:tabs>
        <w:rPr>
          <w:rFonts w:asciiTheme="minorHAnsi" w:eastAsiaTheme="minorEastAsia" w:hAnsiTheme="minorHAnsi" w:cstheme="minorBidi"/>
          <w:kern w:val="2"/>
          <w:sz w:val="22"/>
          <w:szCs w:val="22"/>
          <w:lang w:eastAsia="en-GB"/>
          <w14:ligatures w14:val="standardContextual"/>
        </w:rPr>
      </w:pPr>
      <w:hyperlink w:anchor="_Toc158225934" w:history="1">
        <w:r w:rsidRPr="00E27434">
          <w:rPr>
            <w:rStyle w:val="Hyperlink"/>
          </w:rPr>
          <w:t>7.6.4</w:t>
        </w:r>
        <w:r>
          <w:rPr>
            <w:rFonts w:asciiTheme="minorHAnsi" w:eastAsiaTheme="minorEastAsia" w:hAnsiTheme="minorHAnsi" w:cstheme="minorBidi"/>
            <w:kern w:val="2"/>
            <w:sz w:val="22"/>
            <w:szCs w:val="22"/>
            <w:lang w:eastAsia="en-GB"/>
            <w14:ligatures w14:val="standardContextual"/>
          </w:rPr>
          <w:tab/>
        </w:r>
        <w:r w:rsidRPr="00E27434">
          <w:rPr>
            <w:rStyle w:val="Hyperlink"/>
          </w:rPr>
          <w:t>Known vulnerabilities should be prioritised and fixed accordingly, through different security and protection levels.</w:t>
        </w:r>
        <w:r>
          <w:rPr>
            <w:webHidden/>
          </w:rPr>
          <w:tab/>
        </w:r>
        <w:r>
          <w:rPr>
            <w:webHidden/>
          </w:rPr>
          <w:fldChar w:fldCharType="begin"/>
        </w:r>
        <w:r>
          <w:rPr>
            <w:webHidden/>
          </w:rPr>
          <w:instrText xml:space="preserve"> PAGEREF _Toc158225934 \h </w:instrText>
        </w:r>
        <w:r>
          <w:rPr>
            <w:webHidden/>
          </w:rPr>
        </w:r>
        <w:r>
          <w:rPr>
            <w:webHidden/>
          </w:rPr>
          <w:fldChar w:fldCharType="separate"/>
        </w:r>
        <w:r>
          <w:rPr>
            <w:webHidden/>
          </w:rPr>
          <w:t>37</w:t>
        </w:r>
        <w:r>
          <w:rPr>
            <w:webHidden/>
          </w:rPr>
          <w:fldChar w:fldCharType="end"/>
        </w:r>
      </w:hyperlink>
    </w:p>
    <w:p w14:paraId="0CB72A8A" w14:textId="24BD0CDD" w:rsidR="00637010" w:rsidRDefault="00637010">
      <w:pPr>
        <w:pStyle w:val="TOC3"/>
        <w:tabs>
          <w:tab w:val="left" w:pos="2269"/>
        </w:tabs>
        <w:rPr>
          <w:rFonts w:asciiTheme="minorHAnsi" w:eastAsiaTheme="minorEastAsia" w:hAnsiTheme="minorHAnsi" w:cstheme="minorBidi"/>
          <w:kern w:val="2"/>
          <w:sz w:val="22"/>
          <w:szCs w:val="22"/>
          <w:lang w:eastAsia="en-GB"/>
          <w14:ligatures w14:val="standardContextual"/>
        </w:rPr>
      </w:pPr>
      <w:hyperlink w:anchor="_Toc158225935" w:history="1">
        <w:r w:rsidRPr="00E27434">
          <w:rPr>
            <w:rStyle w:val="Hyperlink"/>
            <w:lang w:val="en-US"/>
          </w:rPr>
          <w:t>7.6.5</w:t>
        </w:r>
        <w:r>
          <w:rPr>
            <w:rFonts w:asciiTheme="minorHAnsi" w:eastAsiaTheme="minorEastAsia" w:hAnsiTheme="minorHAnsi" w:cstheme="minorBidi"/>
            <w:kern w:val="2"/>
            <w:sz w:val="22"/>
            <w:szCs w:val="22"/>
            <w:lang w:eastAsia="en-GB"/>
            <w14:ligatures w14:val="standardContextual"/>
          </w:rPr>
          <w:tab/>
        </w:r>
        <w:r w:rsidRPr="00E27434">
          <w:rPr>
            <w:rStyle w:val="Hyperlink"/>
            <w:lang w:val="en-US"/>
          </w:rPr>
          <w:t>Fail securely</w:t>
        </w:r>
        <w:r>
          <w:rPr>
            <w:webHidden/>
          </w:rPr>
          <w:tab/>
        </w:r>
        <w:r>
          <w:rPr>
            <w:webHidden/>
          </w:rPr>
          <w:fldChar w:fldCharType="begin"/>
        </w:r>
        <w:r>
          <w:rPr>
            <w:webHidden/>
          </w:rPr>
          <w:instrText xml:space="preserve"> PAGEREF _Toc158225935 \h </w:instrText>
        </w:r>
        <w:r>
          <w:rPr>
            <w:webHidden/>
          </w:rPr>
        </w:r>
        <w:r>
          <w:rPr>
            <w:webHidden/>
          </w:rPr>
          <w:fldChar w:fldCharType="separate"/>
        </w:r>
        <w:r>
          <w:rPr>
            <w:webHidden/>
          </w:rPr>
          <w:t>38</w:t>
        </w:r>
        <w:r>
          <w:rPr>
            <w:webHidden/>
          </w:rPr>
          <w:fldChar w:fldCharType="end"/>
        </w:r>
      </w:hyperlink>
    </w:p>
    <w:p w14:paraId="69E7B178" w14:textId="28F0E30D" w:rsidR="00637010" w:rsidRDefault="00637010">
      <w:pPr>
        <w:pStyle w:val="TOC3"/>
        <w:tabs>
          <w:tab w:val="left" w:pos="2269"/>
        </w:tabs>
        <w:rPr>
          <w:rFonts w:asciiTheme="minorHAnsi" w:eastAsiaTheme="minorEastAsia" w:hAnsiTheme="minorHAnsi" w:cstheme="minorBidi"/>
          <w:kern w:val="2"/>
          <w:sz w:val="22"/>
          <w:szCs w:val="22"/>
          <w:lang w:eastAsia="en-GB"/>
          <w14:ligatures w14:val="standardContextual"/>
        </w:rPr>
      </w:pPr>
      <w:hyperlink w:anchor="_Toc158225936" w:history="1">
        <w:r w:rsidRPr="00E27434">
          <w:rPr>
            <w:rStyle w:val="Hyperlink"/>
            <w:lang w:val="en-US"/>
          </w:rPr>
          <w:t>7.6.6</w:t>
        </w:r>
        <w:r>
          <w:rPr>
            <w:rFonts w:asciiTheme="minorHAnsi" w:eastAsiaTheme="minorEastAsia" w:hAnsiTheme="minorHAnsi" w:cstheme="minorBidi"/>
            <w:kern w:val="2"/>
            <w:sz w:val="22"/>
            <w:szCs w:val="22"/>
            <w:lang w:eastAsia="en-GB"/>
            <w14:ligatures w14:val="standardContextual"/>
          </w:rPr>
          <w:tab/>
        </w:r>
        <w:r w:rsidRPr="00E27434">
          <w:rPr>
            <w:rStyle w:val="Hyperlink"/>
            <w:lang w:val="en-US"/>
          </w:rPr>
          <w:t>Avoid security by obscurity</w:t>
        </w:r>
        <w:r>
          <w:rPr>
            <w:webHidden/>
          </w:rPr>
          <w:tab/>
        </w:r>
        <w:r>
          <w:rPr>
            <w:webHidden/>
          </w:rPr>
          <w:fldChar w:fldCharType="begin"/>
        </w:r>
        <w:r>
          <w:rPr>
            <w:webHidden/>
          </w:rPr>
          <w:instrText xml:space="preserve"> PAGEREF _Toc158225936 \h </w:instrText>
        </w:r>
        <w:r>
          <w:rPr>
            <w:webHidden/>
          </w:rPr>
        </w:r>
        <w:r>
          <w:rPr>
            <w:webHidden/>
          </w:rPr>
          <w:fldChar w:fldCharType="separate"/>
        </w:r>
        <w:r>
          <w:rPr>
            <w:webHidden/>
          </w:rPr>
          <w:t>39</w:t>
        </w:r>
        <w:r>
          <w:rPr>
            <w:webHidden/>
          </w:rPr>
          <w:fldChar w:fldCharType="end"/>
        </w:r>
      </w:hyperlink>
    </w:p>
    <w:p w14:paraId="7890316A" w14:textId="7BA91B4D" w:rsidR="00637010" w:rsidRDefault="00637010">
      <w:pPr>
        <w:pStyle w:val="TOC3"/>
        <w:tabs>
          <w:tab w:val="left" w:pos="2269"/>
        </w:tabs>
        <w:rPr>
          <w:rFonts w:asciiTheme="minorHAnsi" w:eastAsiaTheme="minorEastAsia" w:hAnsiTheme="minorHAnsi" w:cstheme="minorBidi"/>
          <w:kern w:val="2"/>
          <w:sz w:val="22"/>
          <w:szCs w:val="22"/>
          <w:lang w:eastAsia="en-GB"/>
          <w14:ligatures w14:val="standardContextual"/>
        </w:rPr>
      </w:pPr>
      <w:hyperlink w:anchor="_Toc158225937" w:history="1">
        <w:r w:rsidRPr="00E27434">
          <w:rPr>
            <w:rStyle w:val="Hyperlink"/>
            <w:lang w:val="en-US"/>
          </w:rPr>
          <w:t>7.6.7</w:t>
        </w:r>
        <w:r>
          <w:rPr>
            <w:rFonts w:asciiTheme="minorHAnsi" w:eastAsiaTheme="minorEastAsia" w:hAnsiTheme="minorHAnsi" w:cstheme="minorBidi"/>
            <w:kern w:val="2"/>
            <w:sz w:val="22"/>
            <w:szCs w:val="22"/>
            <w:lang w:eastAsia="en-GB"/>
            <w14:ligatures w14:val="standardContextual"/>
          </w:rPr>
          <w:tab/>
        </w:r>
        <w:r w:rsidRPr="00E27434">
          <w:rPr>
            <w:rStyle w:val="Hyperlink"/>
            <w:lang w:val="en-US"/>
          </w:rPr>
          <w:t>Keep security simple</w:t>
        </w:r>
        <w:r>
          <w:rPr>
            <w:webHidden/>
          </w:rPr>
          <w:tab/>
        </w:r>
        <w:r>
          <w:rPr>
            <w:webHidden/>
          </w:rPr>
          <w:fldChar w:fldCharType="begin"/>
        </w:r>
        <w:r>
          <w:rPr>
            <w:webHidden/>
          </w:rPr>
          <w:instrText xml:space="preserve"> PAGEREF _Toc158225937 \h </w:instrText>
        </w:r>
        <w:r>
          <w:rPr>
            <w:webHidden/>
          </w:rPr>
        </w:r>
        <w:r>
          <w:rPr>
            <w:webHidden/>
          </w:rPr>
          <w:fldChar w:fldCharType="separate"/>
        </w:r>
        <w:r>
          <w:rPr>
            <w:webHidden/>
          </w:rPr>
          <w:t>39</w:t>
        </w:r>
        <w:r>
          <w:rPr>
            <w:webHidden/>
          </w:rPr>
          <w:fldChar w:fldCharType="end"/>
        </w:r>
      </w:hyperlink>
    </w:p>
    <w:p w14:paraId="4EC4B421" w14:textId="2AD62033" w:rsidR="00637010" w:rsidRDefault="00637010">
      <w:pPr>
        <w:pStyle w:val="TOC3"/>
        <w:tabs>
          <w:tab w:val="left" w:pos="2269"/>
        </w:tabs>
        <w:rPr>
          <w:rFonts w:asciiTheme="minorHAnsi" w:eastAsiaTheme="minorEastAsia" w:hAnsiTheme="minorHAnsi" w:cstheme="minorBidi"/>
          <w:kern w:val="2"/>
          <w:sz w:val="22"/>
          <w:szCs w:val="22"/>
          <w:lang w:eastAsia="en-GB"/>
          <w14:ligatures w14:val="standardContextual"/>
        </w:rPr>
      </w:pPr>
      <w:hyperlink w:anchor="_Toc158225938" w:history="1">
        <w:r w:rsidRPr="00E27434">
          <w:rPr>
            <w:rStyle w:val="Hyperlink"/>
            <w:lang w:val="en-US"/>
          </w:rPr>
          <w:t>7.6.8</w:t>
        </w:r>
        <w:r>
          <w:rPr>
            <w:rFonts w:asciiTheme="minorHAnsi" w:eastAsiaTheme="minorEastAsia" w:hAnsiTheme="minorHAnsi" w:cstheme="minorBidi"/>
            <w:kern w:val="2"/>
            <w:sz w:val="22"/>
            <w:szCs w:val="22"/>
            <w:lang w:eastAsia="en-GB"/>
            <w14:ligatures w14:val="standardContextual"/>
          </w:rPr>
          <w:tab/>
        </w:r>
        <w:r w:rsidRPr="00E27434">
          <w:rPr>
            <w:rStyle w:val="Hyperlink"/>
            <w:lang w:val="en-US"/>
          </w:rPr>
          <w:t>Asset clarification</w:t>
        </w:r>
        <w:r>
          <w:rPr>
            <w:webHidden/>
          </w:rPr>
          <w:tab/>
        </w:r>
        <w:r>
          <w:rPr>
            <w:webHidden/>
          </w:rPr>
          <w:fldChar w:fldCharType="begin"/>
        </w:r>
        <w:r>
          <w:rPr>
            <w:webHidden/>
          </w:rPr>
          <w:instrText xml:space="preserve"> PAGEREF _Toc158225938 \h </w:instrText>
        </w:r>
        <w:r>
          <w:rPr>
            <w:webHidden/>
          </w:rPr>
        </w:r>
        <w:r>
          <w:rPr>
            <w:webHidden/>
          </w:rPr>
          <w:fldChar w:fldCharType="separate"/>
        </w:r>
        <w:r>
          <w:rPr>
            <w:webHidden/>
          </w:rPr>
          <w:t>40</w:t>
        </w:r>
        <w:r>
          <w:rPr>
            <w:webHidden/>
          </w:rPr>
          <w:fldChar w:fldCharType="end"/>
        </w:r>
      </w:hyperlink>
    </w:p>
    <w:p w14:paraId="6B3F434E" w14:textId="12DD7AE3" w:rsidR="00637010" w:rsidRDefault="00637010">
      <w:pPr>
        <w:pStyle w:val="TOC3"/>
        <w:tabs>
          <w:tab w:val="left" w:pos="2269"/>
        </w:tabs>
        <w:rPr>
          <w:rFonts w:asciiTheme="minorHAnsi" w:eastAsiaTheme="minorEastAsia" w:hAnsiTheme="minorHAnsi" w:cstheme="minorBidi"/>
          <w:kern w:val="2"/>
          <w:sz w:val="22"/>
          <w:szCs w:val="22"/>
          <w:lang w:eastAsia="en-GB"/>
          <w14:ligatures w14:val="standardContextual"/>
        </w:rPr>
      </w:pPr>
      <w:hyperlink w:anchor="_Toc158225939" w:history="1">
        <w:r w:rsidRPr="00E27434">
          <w:rPr>
            <w:rStyle w:val="Hyperlink"/>
            <w:lang w:val="en-US"/>
          </w:rPr>
          <w:t>7.6.9</w:t>
        </w:r>
        <w:r>
          <w:rPr>
            <w:rFonts w:asciiTheme="minorHAnsi" w:eastAsiaTheme="minorEastAsia" w:hAnsiTheme="minorHAnsi" w:cstheme="minorBidi"/>
            <w:kern w:val="2"/>
            <w:sz w:val="22"/>
            <w:szCs w:val="22"/>
            <w:lang w:eastAsia="en-GB"/>
            <w14:ligatures w14:val="standardContextual"/>
          </w:rPr>
          <w:tab/>
        </w:r>
        <w:r w:rsidRPr="00E27434">
          <w:rPr>
            <w:rStyle w:val="Hyperlink"/>
            <w:lang w:val="en-US"/>
          </w:rPr>
          <w:t>Establish secure defaults</w:t>
        </w:r>
        <w:r>
          <w:rPr>
            <w:webHidden/>
          </w:rPr>
          <w:tab/>
        </w:r>
        <w:r>
          <w:rPr>
            <w:webHidden/>
          </w:rPr>
          <w:fldChar w:fldCharType="begin"/>
        </w:r>
        <w:r>
          <w:rPr>
            <w:webHidden/>
          </w:rPr>
          <w:instrText xml:space="preserve"> PAGEREF _Toc158225939 \h </w:instrText>
        </w:r>
        <w:r>
          <w:rPr>
            <w:webHidden/>
          </w:rPr>
        </w:r>
        <w:r>
          <w:rPr>
            <w:webHidden/>
          </w:rPr>
          <w:fldChar w:fldCharType="separate"/>
        </w:r>
        <w:r>
          <w:rPr>
            <w:webHidden/>
          </w:rPr>
          <w:t>40</w:t>
        </w:r>
        <w:r>
          <w:rPr>
            <w:webHidden/>
          </w:rPr>
          <w:fldChar w:fldCharType="end"/>
        </w:r>
      </w:hyperlink>
    </w:p>
    <w:p w14:paraId="7506080F" w14:textId="425E7ED4" w:rsidR="00637010" w:rsidRDefault="00637010">
      <w:pPr>
        <w:pStyle w:val="TOC2"/>
        <w:tabs>
          <w:tab w:val="left" w:pos="1531"/>
        </w:tabs>
        <w:rPr>
          <w:rFonts w:asciiTheme="minorHAnsi" w:eastAsiaTheme="minorEastAsia" w:hAnsiTheme="minorHAnsi" w:cstheme="minorBidi"/>
          <w:kern w:val="2"/>
          <w:sz w:val="22"/>
          <w:szCs w:val="22"/>
          <w:lang w:eastAsia="en-GB"/>
          <w14:ligatures w14:val="standardContextual"/>
        </w:rPr>
      </w:pPr>
      <w:hyperlink w:anchor="_Toc158225940" w:history="1">
        <w:r w:rsidRPr="00E27434">
          <w:rPr>
            <w:rStyle w:val="Hyperlink"/>
          </w:rPr>
          <w:t>7.7</w:t>
        </w:r>
        <w:r>
          <w:rPr>
            <w:rFonts w:asciiTheme="minorHAnsi" w:eastAsiaTheme="minorEastAsia" w:hAnsiTheme="minorHAnsi" w:cstheme="minorBidi"/>
            <w:kern w:val="2"/>
            <w:sz w:val="22"/>
            <w:szCs w:val="22"/>
            <w:lang w:eastAsia="en-GB"/>
            <w14:ligatures w14:val="standardContextual"/>
          </w:rPr>
          <w:tab/>
        </w:r>
        <w:r w:rsidRPr="00E27434">
          <w:rPr>
            <w:rStyle w:val="Hyperlink"/>
          </w:rPr>
          <w:t>Security design constraint</w:t>
        </w:r>
        <w:r>
          <w:rPr>
            <w:webHidden/>
          </w:rPr>
          <w:tab/>
        </w:r>
        <w:r>
          <w:rPr>
            <w:webHidden/>
          </w:rPr>
          <w:fldChar w:fldCharType="begin"/>
        </w:r>
        <w:r>
          <w:rPr>
            <w:webHidden/>
          </w:rPr>
          <w:instrText xml:space="preserve"> PAGEREF _Toc158225940 \h </w:instrText>
        </w:r>
        <w:r>
          <w:rPr>
            <w:webHidden/>
          </w:rPr>
        </w:r>
        <w:r>
          <w:rPr>
            <w:webHidden/>
          </w:rPr>
          <w:fldChar w:fldCharType="separate"/>
        </w:r>
        <w:r>
          <w:rPr>
            <w:webHidden/>
          </w:rPr>
          <w:t>41</w:t>
        </w:r>
        <w:r>
          <w:rPr>
            <w:webHidden/>
          </w:rPr>
          <w:fldChar w:fldCharType="end"/>
        </w:r>
      </w:hyperlink>
    </w:p>
    <w:p w14:paraId="03702A0E" w14:textId="79E304AD" w:rsidR="00637010" w:rsidRDefault="00637010">
      <w:pPr>
        <w:pStyle w:val="TOC3"/>
        <w:tabs>
          <w:tab w:val="left" w:pos="2269"/>
        </w:tabs>
        <w:rPr>
          <w:rFonts w:asciiTheme="minorHAnsi" w:eastAsiaTheme="minorEastAsia" w:hAnsiTheme="minorHAnsi" w:cstheme="minorBidi"/>
          <w:kern w:val="2"/>
          <w:sz w:val="22"/>
          <w:szCs w:val="22"/>
          <w:lang w:eastAsia="en-GB"/>
          <w14:ligatures w14:val="standardContextual"/>
        </w:rPr>
      </w:pPr>
      <w:hyperlink w:anchor="_Toc158225941" w:history="1">
        <w:r w:rsidRPr="00E27434">
          <w:rPr>
            <w:rStyle w:val="Hyperlink"/>
          </w:rPr>
          <w:t>7.7.1</w:t>
        </w:r>
        <w:r>
          <w:rPr>
            <w:rFonts w:asciiTheme="minorHAnsi" w:eastAsiaTheme="minorEastAsia" w:hAnsiTheme="minorHAnsi" w:cstheme="minorBidi"/>
            <w:kern w:val="2"/>
            <w:sz w:val="22"/>
            <w:szCs w:val="22"/>
            <w:lang w:eastAsia="en-GB"/>
            <w14:ligatures w14:val="standardContextual"/>
          </w:rPr>
          <w:tab/>
        </w:r>
        <w:r w:rsidRPr="00E27434">
          <w:rPr>
            <w:rStyle w:val="Hyperlink"/>
          </w:rPr>
          <w:t>Juvenal</w:t>
        </w:r>
        <w:r>
          <w:rPr>
            <w:webHidden/>
          </w:rPr>
          <w:tab/>
        </w:r>
        <w:r>
          <w:rPr>
            <w:webHidden/>
          </w:rPr>
          <w:fldChar w:fldCharType="begin"/>
        </w:r>
        <w:r>
          <w:rPr>
            <w:webHidden/>
          </w:rPr>
          <w:instrText xml:space="preserve"> PAGEREF _Toc158225941 \h </w:instrText>
        </w:r>
        <w:r>
          <w:rPr>
            <w:webHidden/>
          </w:rPr>
        </w:r>
        <w:r>
          <w:rPr>
            <w:webHidden/>
          </w:rPr>
          <w:fldChar w:fldCharType="separate"/>
        </w:r>
        <w:r>
          <w:rPr>
            <w:webHidden/>
          </w:rPr>
          <w:t>41</w:t>
        </w:r>
        <w:r>
          <w:rPr>
            <w:webHidden/>
          </w:rPr>
          <w:fldChar w:fldCharType="end"/>
        </w:r>
      </w:hyperlink>
    </w:p>
    <w:p w14:paraId="0109FF48" w14:textId="097EB6DE" w:rsidR="00637010" w:rsidRDefault="00637010">
      <w:pPr>
        <w:pStyle w:val="TOC2"/>
        <w:rPr>
          <w:rFonts w:asciiTheme="minorHAnsi" w:eastAsiaTheme="minorEastAsia" w:hAnsiTheme="minorHAnsi" w:cstheme="minorBidi"/>
          <w:kern w:val="2"/>
          <w:sz w:val="22"/>
          <w:szCs w:val="22"/>
          <w:lang w:eastAsia="en-GB"/>
          <w14:ligatures w14:val="standardContextual"/>
        </w:rPr>
      </w:pPr>
      <w:hyperlink w:anchor="_Toc158225942" w:history="1">
        <w:r>
          <w:rPr>
            <w:rFonts w:asciiTheme="minorHAnsi" w:eastAsiaTheme="minorEastAsia" w:hAnsiTheme="minorHAnsi" w:cstheme="minorBidi"/>
            <w:kern w:val="2"/>
            <w:sz w:val="22"/>
            <w:szCs w:val="22"/>
            <w:lang w:eastAsia="en-GB"/>
            <w14:ligatures w14:val="standardContextual"/>
          </w:rPr>
          <w:tab/>
        </w:r>
        <w:r w:rsidRPr="00E27434">
          <w:rPr>
            <w:rStyle w:val="Hyperlink"/>
          </w:rPr>
          <w:t>Evolutionary considerations</w:t>
        </w:r>
        <w:r>
          <w:rPr>
            <w:webHidden/>
          </w:rPr>
          <w:tab/>
        </w:r>
        <w:r>
          <w:rPr>
            <w:webHidden/>
          </w:rPr>
          <w:fldChar w:fldCharType="begin"/>
        </w:r>
        <w:r>
          <w:rPr>
            <w:webHidden/>
          </w:rPr>
          <w:instrText xml:space="preserve"> PAGEREF _Toc158225942 \h </w:instrText>
        </w:r>
        <w:r>
          <w:rPr>
            <w:webHidden/>
          </w:rPr>
        </w:r>
        <w:r>
          <w:rPr>
            <w:webHidden/>
          </w:rPr>
          <w:fldChar w:fldCharType="separate"/>
        </w:r>
        <w:r>
          <w:rPr>
            <w:webHidden/>
          </w:rPr>
          <w:t>41</w:t>
        </w:r>
        <w:r>
          <w:rPr>
            <w:webHidden/>
          </w:rPr>
          <w:fldChar w:fldCharType="end"/>
        </w:r>
      </w:hyperlink>
    </w:p>
    <w:p w14:paraId="7793165D" w14:textId="1A836360" w:rsidR="00637010" w:rsidRDefault="00637010">
      <w:pPr>
        <w:pStyle w:val="TOC2"/>
        <w:rPr>
          <w:rFonts w:asciiTheme="minorHAnsi" w:eastAsiaTheme="minorEastAsia" w:hAnsiTheme="minorHAnsi" w:cstheme="minorBidi"/>
          <w:kern w:val="2"/>
          <w:sz w:val="22"/>
          <w:szCs w:val="22"/>
          <w:lang w:eastAsia="en-GB"/>
          <w14:ligatures w14:val="standardContextual"/>
        </w:rPr>
      </w:pPr>
      <w:hyperlink w:anchor="_Toc158225943" w:history="1">
        <w:r w:rsidRPr="00E27434">
          <w:rPr>
            <w:rStyle w:val="Hyperlink"/>
          </w:rPr>
          <w:t>7.8</w:t>
        </w:r>
        <w:r>
          <w:rPr>
            <w:webHidden/>
          </w:rPr>
          <w:tab/>
        </w:r>
        <w:r>
          <w:rPr>
            <w:webHidden/>
          </w:rPr>
          <w:fldChar w:fldCharType="begin"/>
        </w:r>
        <w:r>
          <w:rPr>
            <w:webHidden/>
          </w:rPr>
          <w:instrText xml:space="preserve"> PAGEREF _Toc158225943 \h </w:instrText>
        </w:r>
        <w:r>
          <w:rPr>
            <w:webHidden/>
          </w:rPr>
        </w:r>
        <w:r>
          <w:rPr>
            <w:webHidden/>
          </w:rPr>
          <w:fldChar w:fldCharType="separate"/>
        </w:r>
        <w:r>
          <w:rPr>
            <w:webHidden/>
          </w:rPr>
          <w:t>41</w:t>
        </w:r>
        <w:r>
          <w:rPr>
            <w:webHidden/>
          </w:rPr>
          <w:fldChar w:fldCharType="end"/>
        </w:r>
      </w:hyperlink>
    </w:p>
    <w:p w14:paraId="60CDEA3E" w14:textId="281E9FBD" w:rsidR="00637010" w:rsidRDefault="00637010">
      <w:pPr>
        <w:pStyle w:val="TOC2"/>
        <w:tabs>
          <w:tab w:val="left" w:pos="1531"/>
        </w:tabs>
        <w:rPr>
          <w:rFonts w:asciiTheme="minorHAnsi" w:eastAsiaTheme="minorEastAsia" w:hAnsiTheme="minorHAnsi" w:cstheme="minorBidi"/>
          <w:kern w:val="2"/>
          <w:sz w:val="22"/>
          <w:szCs w:val="22"/>
          <w:lang w:eastAsia="en-GB"/>
          <w14:ligatures w14:val="standardContextual"/>
        </w:rPr>
      </w:pPr>
      <w:hyperlink w:anchor="_Toc158225944" w:history="1">
        <w:r w:rsidRPr="00E27434">
          <w:rPr>
            <w:rStyle w:val="Hyperlink"/>
          </w:rPr>
          <w:t>7.9</w:t>
        </w:r>
        <w:r>
          <w:rPr>
            <w:rFonts w:asciiTheme="minorHAnsi" w:eastAsiaTheme="minorEastAsia" w:hAnsiTheme="minorHAnsi" w:cstheme="minorBidi"/>
            <w:kern w:val="2"/>
            <w:sz w:val="22"/>
            <w:szCs w:val="22"/>
            <w:lang w:eastAsia="en-GB"/>
            <w14:ligatures w14:val="standardContextual"/>
          </w:rPr>
          <w:tab/>
        </w:r>
        <w:r w:rsidRPr="00E27434">
          <w:rPr>
            <w:rStyle w:val="Hyperlink"/>
          </w:rPr>
          <w:t>Security design principles relationships</w:t>
        </w:r>
        <w:r>
          <w:rPr>
            <w:webHidden/>
          </w:rPr>
          <w:tab/>
        </w:r>
        <w:r>
          <w:rPr>
            <w:webHidden/>
          </w:rPr>
          <w:fldChar w:fldCharType="begin"/>
        </w:r>
        <w:r>
          <w:rPr>
            <w:webHidden/>
          </w:rPr>
          <w:instrText xml:space="preserve"> PAGEREF _Toc158225944 \h </w:instrText>
        </w:r>
        <w:r>
          <w:rPr>
            <w:webHidden/>
          </w:rPr>
        </w:r>
        <w:r>
          <w:rPr>
            <w:webHidden/>
          </w:rPr>
          <w:fldChar w:fldCharType="separate"/>
        </w:r>
        <w:r>
          <w:rPr>
            <w:webHidden/>
          </w:rPr>
          <w:t>42</w:t>
        </w:r>
        <w:r>
          <w:rPr>
            <w:webHidden/>
          </w:rPr>
          <w:fldChar w:fldCharType="end"/>
        </w:r>
      </w:hyperlink>
    </w:p>
    <w:p w14:paraId="56A026A9" w14:textId="50084A52" w:rsidR="00637010" w:rsidRDefault="00637010">
      <w:pPr>
        <w:pStyle w:val="TOC3"/>
        <w:tabs>
          <w:tab w:val="left" w:pos="2269"/>
        </w:tabs>
        <w:rPr>
          <w:rFonts w:asciiTheme="minorHAnsi" w:eastAsiaTheme="minorEastAsia" w:hAnsiTheme="minorHAnsi" w:cstheme="minorBidi"/>
          <w:kern w:val="2"/>
          <w:sz w:val="22"/>
          <w:szCs w:val="22"/>
          <w:lang w:eastAsia="en-GB"/>
          <w14:ligatures w14:val="standardContextual"/>
        </w:rPr>
      </w:pPr>
      <w:hyperlink w:anchor="_Toc158225945" w:history="1">
        <w:r w:rsidRPr="00E27434">
          <w:rPr>
            <w:rStyle w:val="Hyperlink"/>
          </w:rPr>
          <w:t>7.9.1</w:t>
        </w:r>
        <w:r>
          <w:rPr>
            <w:rFonts w:asciiTheme="minorHAnsi" w:eastAsiaTheme="minorEastAsia" w:hAnsiTheme="minorHAnsi" w:cstheme="minorBidi"/>
            <w:kern w:val="2"/>
            <w:sz w:val="22"/>
            <w:szCs w:val="22"/>
            <w:lang w:eastAsia="en-GB"/>
            <w14:ligatures w14:val="standardContextual"/>
          </w:rPr>
          <w:tab/>
        </w:r>
        <w:r w:rsidRPr="00E27434">
          <w:rPr>
            <w:rStyle w:val="Hyperlink"/>
          </w:rPr>
          <w:t>Zero Trust vs Defence in depth</w:t>
        </w:r>
        <w:r>
          <w:rPr>
            <w:webHidden/>
          </w:rPr>
          <w:tab/>
        </w:r>
        <w:r>
          <w:rPr>
            <w:webHidden/>
          </w:rPr>
          <w:fldChar w:fldCharType="begin"/>
        </w:r>
        <w:r>
          <w:rPr>
            <w:webHidden/>
          </w:rPr>
          <w:instrText xml:space="preserve"> PAGEREF _Toc158225945 \h </w:instrText>
        </w:r>
        <w:r>
          <w:rPr>
            <w:webHidden/>
          </w:rPr>
        </w:r>
        <w:r>
          <w:rPr>
            <w:webHidden/>
          </w:rPr>
          <w:fldChar w:fldCharType="separate"/>
        </w:r>
        <w:r>
          <w:rPr>
            <w:webHidden/>
          </w:rPr>
          <w:t>42</w:t>
        </w:r>
        <w:r>
          <w:rPr>
            <w:webHidden/>
          </w:rPr>
          <w:fldChar w:fldCharType="end"/>
        </w:r>
      </w:hyperlink>
    </w:p>
    <w:p w14:paraId="58F80EF0" w14:textId="5ADBD4CE" w:rsidR="00637010" w:rsidRDefault="00637010">
      <w:pPr>
        <w:pStyle w:val="TOC3"/>
        <w:tabs>
          <w:tab w:val="left" w:pos="2269"/>
        </w:tabs>
        <w:rPr>
          <w:rFonts w:asciiTheme="minorHAnsi" w:eastAsiaTheme="minorEastAsia" w:hAnsiTheme="minorHAnsi" w:cstheme="minorBidi"/>
          <w:kern w:val="2"/>
          <w:sz w:val="22"/>
          <w:szCs w:val="22"/>
          <w:lang w:eastAsia="en-GB"/>
          <w14:ligatures w14:val="standardContextual"/>
        </w:rPr>
      </w:pPr>
      <w:hyperlink w:anchor="_Toc158225946" w:history="1">
        <w:r w:rsidRPr="00E27434">
          <w:rPr>
            <w:rStyle w:val="Hyperlink"/>
          </w:rPr>
          <w:t>7.9.2</w:t>
        </w:r>
        <w:r>
          <w:rPr>
            <w:rFonts w:asciiTheme="minorHAnsi" w:eastAsiaTheme="minorEastAsia" w:hAnsiTheme="minorHAnsi" w:cstheme="minorBidi"/>
            <w:kern w:val="2"/>
            <w:sz w:val="22"/>
            <w:szCs w:val="22"/>
            <w:lang w:eastAsia="en-GB"/>
            <w14:ligatures w14:val="standardContextual"/>
          </w:rPr>
          <w:tab/>
        </w:r>
        <w:r w:rsidRPr="00E27434">
          <w:rPr>
            <w:rStyle w:val="Hyperlink"/>
          </w:rPr>
          <w:t>Perimeter defence vs Defence in depth</w:t>
        </w:r>
        <w:r>
          <w:rPr>
            <w:webHidden/>
          </w:rPr>
          <w:tab/>
        </w:r>
        <w:r>
          <w:rPr>
            <w:webHidden/>
          </w:rPr>
          <w:fldChar w:fldCharType="begin"/>
        </w:r>
        <w:r>
          <w:rPr>
            <w:webHidden/>
          </w:rPr>
          <w:instrText xml:space="preserve"> PAGEREF _Toc158225946 \h </w:instrText>
        </w:r>
        <w:r>
          <w:rPr>
            <w:webHidden/>
          </w:rPr>
        </w:r>
        <w:r>
          <w:rPr>
            <w:webHidden/>
          </w:rPr>
          <w:fldChar w:fldCharType="separate"/>
        </w:r>
        <w:r>
          <w:rPr>
            <w:webHidden/>
          </w:rPr>
          <w:t>42</w:t>
        </w:r>
        <w:r>
          <w:rPr>
            <w:webHidden/>
          </w:rPr>
          <w:fldChar w:fldCharType="end"/>
        </w:r>
      </w:hyperlink>
    </w:p>
    <w:p w14:paraId="3F61FC75" w14:textId="45D4E640" w:rsidR="00637010" w:rsidRDefault="00637010">
      <w:pPr>
        <w:pStyle w:val="TOC3"/>
        <w:tabs>
          <w:tab w:val="left" w:pos="2269"/>
        </w:tabs>
        <w:rPr>
          <w:rFonts w:asciiTheme="minorHAnsi" w:eastAsiaTheme="minorEastAsia" w:hAnsiTheme="minorHAnsi" w:cstheme="minorBidi"/>
          <w:kern w:val="2"/>
          <w:sz w:val="22"/>
          <w:szCs w:val="22"/>
          <w:lang w:eastAsia="en-GB"/>
          <w14:ligatures w14:val="standardContextual"/>
        </w:rPr>
      </w:pPr>
      <w:hyperlink w:anchor="_Toc158225947" w:history="1">
        <w:r w:rsidRPr="00E27434">
          <w:rPr>
            <w:rStyle w:val="Hyperlink"/>
          </w:rPr>
          <w:t>7.9.3</w:t>
        </w:r>
        <w:r>
          <w:rPr>
            <w:rFonts w:asciiTheme="minorHAnsi" w:eastAsiaTheme="minorEastAsia" w:hAnsiTheme="minorHAnsi" w:cstheme="minorBidi"/>
            <w:kern w:val="2"/>
            <w:sz w:val="22"/>
            <w:szCs w:val="22"/>
            <w:lang w:eastAsia="en-GB"/>
            <w14:ligatures w14:val="standardContextual"/>
          </w:rPr>
          <w:tab/>
        </w:r>
        <w:r w:rsidRPr="00E27434">
          <w:rPr>
            <w:rStyle w:val="Hyperlink"/>
          </w:rPr>
          <w:t>Do Perimeter defence and Defence in depth partially overlap?</w:t>
        </w:r>
        <w:r>
          <w:rPr>
            <w:webHidden/>
          </w:rPr>
          <w:tab/>
        </w:r>
        <w:r>
          <w:rPr>
            <w:webHidden/>
          </w:rPr>
          <w:fldChar w:fldCharType="begin"/>
        </w:r>
        <w:r>
          <w:rPr>
            <w:webHidden/>
          </w:rPr>
          <w:instrText xml:space="preserve"> PAGEREF _Toc158225947 \h </w:instrText>
        </w:r>
        <w:r>
          <w:rPr>
            <w:webHidden/>
          </w:rPr>
        </w:r>
        <w:r>
          <w:rPr>
            <w:webHidden/>
          </w:rPr>
          <w:fldChar w:fldCharType="separate"/>
        </w:r>
        <w:r>
          <w:rPr>
            <w:webHidden/>
          </w:rPr>
          <w:t>42</w:t>
        </w:r>
        <w:r>
          <w:rPr>
            <w:webHidden/>
          </w:rPr>
          <w:fldChar w:fldCharType="end"/>
        </w:r>
      </w:hyperlink>
    </w:p>
    <w:p w14:paraId="2D1EE43B" w14:textId="658069AB" w:rsidR="00637010" w:rsidRDefault="00637010">
      <w:pPr>
        <w:pStyle w:val="TOC2"/>
        <w:tabs>
          <w:tab w:val="left" w:pos="1531"/>
        </w:tabs>
        <w:rPr>
          <w:rFonts w:asciiTheme="minorHAnsi" w:eastAsiaTheme="minorEastAsia" w:hAnsiTheme="minorHAnsi" w:cstheme="minorBidi"/>
          <w:kern w:val="2"/>
          <w:sz w:val="22"/>
          <w:szCs w:val="22"/>
          <w:lang w:eastAsia="en-GB"/>
          <w14:ligatures w14:val="standardContextual"/>
        </w:rPr>
      </w:pPr>
      <w:hyperlink w:anchor="_Toc158225948" w:history="1">
        <w:r w:rsidRPr="00E27434">
          <w:rPr>
            <w:rStyle w:val="Hyperlink"/>
          </w:rPr>
          <w:t>7.10</w:t>
        </w:r>
        <w:r>
          <w:rPr>
            <w:rFonts w:asciiTheme="minorHAnsi" w:eastAsiaTheme="minorEastAsia" w:hAnsiTheme="minorHAnsi" w:cstheme="minorBidi"/>
            <w:kern w:val="2"/>
            <w:sz w:val="22"/>
            <w:szCs w:val="22"/>
            <w:lang w:eastAsia="en-GB"/>
            <w14:ligatures w14:val="standardContextual"/>
          </w:rPr>
          <w:tab/>
        </w:r>
        <w:r w:rsidRPr="00E27434">
          <w:rPr>
            <w:rStyle w:val="Hyperlink"/>
          </w:rPr>
          <w:t>Not a security design principle</w:t>
        </w:r>
        <w:r>
          <w:rPr>
            <w:webHidden/>
          </w:rPr>
          <w:tab/>
        </w:r>
        <w:r>
          <w:rPr>
            <w:webHidden/>
          </w:rPr>
          <w:fldChar w:fldCharType="begin"/>
        </w:r>
        <w:r>
          <w:rPr>
            <w:webHidden/>
          </w:rPr>
          <w:instrText xml:space="preserve"> PAGEREF _Toc158225948 \h </w:instrText>
        </w:r>
        <w:r>
          <w:rPr>
            <w:webHidden/>
          </w:rPr>
        </w:r>
        <w:r>
          <w:rPr>
            <w:webHidden/>
          </w:rPr>
          <w:fldChar w:fldCharType="separate"/>
        </w:r>
        <w:r>
          <w:rPr>
            <w:webHidden/>
          </w:rPr>
          <w:t>42</w:t>
        </w:r>
        <w:r>
          <w:rPr>
            <w:webHidden/>
          </w:rPr>
          <w:fldChar w:fldCharType="end"/>
        </w:r>
      </w:hyperlink>
    </w:p>
    <w:p w14:paraId="1526691A" w14:textId="07F14D15" w:rsidR="00637010" w:rsidRDefault="00637010">
      <w:pPr>
        <w:pStyle w:val="TOC1"/>
        <w:rPr>
          <w:rFonts w:asciiTheme="minorHAnsi" w:eastAsiaTheme="minorEastAsia" w:hAnsiTheme="minorHAnsi" w:cstheme="minorBidi"/>
          <w:kern w:val="2"/>
          <w:sz w:val="22"/>
          <w:szCs w:val="22"/>
          <w:lang w:eastAsia="en-GB"/>
          <w14:ligatures w14:val="standardContextual"/>
        </w:rPr>
      </w:pPr>
      <w:hyperlink w:anchor="_Toc158225949" w:history="1">
        <w:r w:rsidRPr="00E27434">
          <w:rPr>
            <w:rStyle w:val="Hyperlink"/>
          </w:rPr>
          <w:t>8</w:t>
        </w:r>
        <w:r>
          <w:rPr>
            <w:rFonts w:asciiTheme="minorHAnsi" w:eastAsiaTheme="minorEastAsia" w:hAnsiTheme="minorHAnsi" w:cstheme="minorBidi"/>
            <w:kern w:val="2"/>
            <w:sz w:val="22"/>
            <w:szCs w:val="22"/>
            <w:lang w:eastAsia="en-GB"/>
            <w14:ligatures w14:val="standardContextual"/>
          </w:rPr>
          <w:tab/>
        </w:r>
        <w:r w:rsidRPr="00E27434">
          <w:rPr>
            <w:rStyle w:val="Hyperlink"/>
          </w:rPr>
          <w:t>Consideration on Designer and Architect Roles</w:t>
        </w:r>
        <w:r>
          <w:rPr>
            <w:webHidden/>
          </w:rPr>
          <w:tab/>
        </w:r>
        <w:r>
          <w:rPr>
            <w:webHidden/>
          </w:rPr>
          <w:fldChar w:fldCharType="begin"/>
        </w:r>
        <w:r>
          <w:rPr>
            <w:webHidden/>
          </w:rPr>
          <w:instrText xml:space="preserve"> PAGEREF _Toc158225949 \h </w:instrText>
        </w:r>
        <w:r>
          <w:rPr>
            <w:webHidden/>
          </w:rPr>
        </w:r>
        <w:r>
          <w:rPr>
            <w:webHidden/>
          </w:rPr>
          <w:fldChar w:fldCharType="separate"/>
        </w:r>
        <w:r>
          <w:rPr>
            <w:webHidden/>
          </w:rPr>
          <w:t>48</w:t>
        </w:r>
        <w:r>
          <w:rPr>
            <w:webHidden/>
          </w:rPr>
          <w:fldChar w:fldCharType="end"/>
        </w:r>
      </w:hyperlink>
    </w:p>
    <w:p w14:paraId="7D9AD0BA" w14:textId="1E295510" w:rsidR="00637010" w:rsidRDefault="00637010">
      <w:pPr>
        <w:pStyle w:val="TOC2"/>
        <w:tabs>
          <w:tab w:val="left" w:pos="1531"/>
        </w:tabs>
        <w:rPr>
          <w:rFonts w:asciiTheme="minorHAnsi" w:eastAsiaTheme="minorEastAsia" w:hAnsiTheme="minorHAnsi" w:cstheme="minorBidi"/>
          <w:kern w:val="2"/>
          <w:sz w:val="22"/>
          <w:szCs w:val="22"/>
          <w:lang w:eastAsia="en-GB"/>
          <w14:ligatures w14:val="standardContextual"/>
        </w:rPr>
      </w:pPr>
      <w:hyperlink w:anchor="_Toc158225950" w:history="1">
        <w:r w:rsidRPr="00E27434">
          <w:rPr>
            <w:rStyle w:val="Hyperlink"/>
          </w:rPr>
          <w:t>8.1</w:t>
        </w:r>
        <w:r>
          <w:rPr>
            <w:rFonts w:asciiTheme="minorHAnsi" w:eastAsiaTheme="minorEastAsia" w:hAnsiTheme="minorHAnsi" w:cstheme="minorBidi"/>
            <w:kern w:val="2"/>
            <w:sz w:val="22"/>
            <w:szCs w:val="22"/>
            <w:lang w:eastAsia="en-GB"/>
            <w14:ligatures w14:val="standardContextual"/>
          </w:rPr>
          <w:tab/>
        </w:r>
        <w:r w:rsidRPr="00E27434">
          <w:rPr>
            <w:rStyle w:val="Hyperlink"/>
          </w:rPr>
          <w:t>Context for the role</w:t>
        </w:r>
        <w:r>
          <w:rPr>
            <w:webHidden/>
          </w:rPr>
          <w:tab/>
        </w:r>
        <w:r>
          <w:rPr>
            <w:webHidden/>
          </w:rPr>
          <w:fldChar w:fldCharType="begin"/>
        </w:r>
        <w:r>
          <w:rPr>
            <w:webHidden/>
          </w:rPr>
          <w:instrText xml:space="preserve"> PAGEREF _Toc158225950 \h </w:instrText>
        </w:r>
        <w:r>
          <w:rPr>
            <w:webHidden/>
          </w:rPr>
        </w:r>
        <w:r>
          <w:rPr>
            <w:webHidden/>
          </w:rPr>
          <w:fldChar w:fldCharType="separate"/>
        </w:r>
        <w:r>
          <w:rPr>
            <w:webHidden/>
          </w:rPr>
          <w:t>49</w:t>
        </w:r>
        <w:r>
          <w:rPr>
            <w:webHidden/>
          </w:rPr>
          <w:fldChar w:fldCharType="end"/>
        </w:r>
      </w:hyperlink>
    </w:p>
    <w:p w14:paraId="374657F2" w14:textId="4C0888D6" w:rsidR="00637010" w:rsidRDefault="00637010">
      <w:pPr>
        <w:pStyle w:val="TOC3"/>
        <w:tabs>
          <w:tab w:val="left" w:pos="2269"/>
        </w:tabs>
        <w:rPr>
          <w:rFonts w:asciiTheme="minorHAnsi" w:eastAsiaTheme="minorEastAsia" w:hAnsiTheme="minorHAnsi" w:cstheme="minorBidi"/>
          <w:kern w:val="2"/>
          <w:sz w:val="22"/>
          <w:szCs w:val="22"/>
          <w:lang w:eastAsia="en-GB"/>
          <w14:ligatures w14:val="standardContextual"/>
        </w:rPr>
      </w:pPr>
      <w:hyperlink w:anchor="_Toc158225951" w:history="1">
        <w:r w:rsidRPr="00E27434">
          <w:rPr>
            <w:rStyle w:val="Hyperlink"/>
          </w:rPr>
          <w:t>8.1.1</w:t>
        </w:r>
        <w:r>
          <w:rPr>
            <w:rFonts w:asciiTheme="minorHAnsi" w:eastAsiaTheme="minorEastAsia" w:hAnsiTheme="minorHAnsi" w:cstheme="minorBidi"/>
            <w:kern w:val="2"/>
            <w:sz w:val="22"/>
            <w:szCs w:val="22"/>
            <w:lang w:eastAsia="en-GB"/>
            <w14:ligatures w14:val="standardContextual"/>
          </w:rPr>
          <w:tab/>
        </w:r>
        <w:r w:rsidRPr="00E27434">
          <w:rPr>
            <w:rStyle w:val="Hyperlink"/>
          </w:rPr>
          <w:t>Designer and architect jobs across domains</w:t>
        </w:r>
        <w:r>
          <w:rPr>
            <w:webHidden/>
          </w:rPr>
          <w:tab/>
        </w:r>
        <w:r>
          <w:rPr>
            <w:webHidden/>
          </w:rPr>
          <w:fldChar w:fldCharType="begin"/>
        </w:r>
        <w:r>
          <w:rPr>
            <w:webHidden/>
          </w:rPr>
          <w:instrText xml:space="preserve"> PAGEREF _Toc158225951 \h </w:instrText>
        </w:r>
        <w:r>
          <w:rPr>
            <w:webHidden/>
          </w:rPr>
        </w:r>
        <w:r>
          <w:rPr>
            <w:webHidden/>
          </w:rPr>
          <w:fldChar w:fldCharType="separate"/>
        </w:r>
        <w:r>
          <w:rPr>
            <w:webHidden/>
          </w:rPr>
          <w:t>49</w:t>
        </w:r>
        <w:r>
          <w:rPr>
            <w:webHidden/>
          </w:rPr>
          <w:fldChar w:fldCharType="end"/>
        </w:r>
      </w:hyperlink>
    </w:p>
    <w:p w14:paraId="20A8B9CE" w14:textId="1E00DAD4" w:rsidR="00637010" w:rsidRDefault="00637010">
      <w:pPr>
        <w:pStyle w:val="TOC3"/>
        <w:tabs>
          <w:tab w:val="left" w:pos="2269"/>
        </w:tabs>
        <w:rPr>
          <w:rFonts w:asciiTheme="minorHAnsi" w:eastAsiaTheme="minorEastAsia" w:hAnsiTheme="minorHAnsi" w:cstheme="minorBidi"/>
          <w:kern w:val="2"/>
          <w:sz w:val="22"/>
          <w:szCs w:val="22"/>
          <w:lang w:eastAsia="en-GB"/>
          <w14:ligatures w14:val="standardContextual"/>
        </w:rPr>
      </w:pPr>
      <w:hyperlink w:anchor="_Toc158225952" w:history="1">
        <w:r w:rsidRPr="00E27434">
          <w:rPr>
            <w:rStyle w:val="Hyperlink"/>
          </w:rPr>
          <w:t>8.1.2</w:t>
        </w:r>
        <w:r>
          <w:rPr>
            <w:rFonts w:asciiTheme="minorHAnsi" w:eastAsiaTheme="minorEastAsia" w:hAnsiTheme="minorHAnsi" w:cstheme="minorBidi"/>
            <w:kern w:val="2"/>
            <w:sz w:val="22"/>
            <w:szCs w:val="22"/>
            <w:lang w:eastAsia="en-GB"/>
            <w14:ligatures w14:val="standardContextual"/>
          </w:rPr>
          <w:tab/>
        </w:r>
        <w:r w:rsidRPr="00E27434">
          <w:rPr>
            <w:rStyle w:val="Hyperlink"/>
          </w:rPr>
          <w:t>Designer and architect jobs in ICT</w:t>
        </w:r>
        <w:r>
          <w:rPr>
            <w:webHidden/>
          </w:rPr>
          <w:tab/>
        </w:r>
        <w:r>
          <w:rPr>
            <w:webHidden/>
          </w:rPr>
          <w:fldChar w:fldCharType="begin"/>
        </w:r>
        <w:r>
          <w:rPr>
            <w:webHidden/>
          </w:rPr>
          <w:instrText xml:space="preserve"> PAGEREF _Toc158225952 \h </w:instrText>
        </w:r>
        <w:r>
          <w:rPr>
            <w:webHidden/>
          </w:rPr>
        </w:r>
        <w:r>
          <w:rPr>
            <w:webHidden/>
          </w:rPr>
          <w:fldChar w:fldCharType="separate"/>
        </w:r>
        <w:r>
          <w:rPr>
            <w:webHidden/>
          </w:rPr>
          <w:t>49</w:t>
        </w:r>
        <w:r>
          <w:rPr>
            <w:webHidden/>
          </w:rPr>
          <w:fldChar w:fldCharType="end"/>
        </w:r>
      </w:hyperlink>
    </w:p>
    <w:p w14:paraId="03ECD3FB" w14:textId="6A0AB190" w:rsidR="00637010" w:rsidRDefault="00637010">
      <w:pPr>
        <w:pStyle w:val="TOC2"/>
        <w:tabs>
          <w:tab w:val="left" w:pos="1531"/>
        </w:tabs>
        <w:rPr>
          <w:rFonts w:asciiTheme="minorHAnsi" w:eastAsiaTheme="minorEastAsia" w:hAnsiTheme="minorHAnsi" w:cstheme="minorBidi"/>
          <w:kern w:val="2"/>
          <w:sz w:val="22"/>
          <w:szCs w:val="22"/>
          <w:lang w:eastAsia="en-GB"/>
          <w14:ligatures w14:val="standardContextual"/>
        </w:rPr>
      </w:pPr>
      <w:hyperlink w:anchor="_Toc158225953" w:history="1">
        <w:r w:rsidRPr="00E27434">
          <w:rPr>
            <w:rStyle w:val="Hyperlink"/>
          </w:rPr>
          <w:t>8.2</w:t>
        </w:r>
        <w:r>
          <w:rPr>
            <w:rFonts w:asciiTheme="minorHAnsi" w:eastAsiaTheme="minorEastAsia" w:hAnsiTheme="minorHAnsi" w:cstheme="minorBidi"/>
            <w:kern w:val="2"/>
            <w:sz w:val="22"/>
            <w:szCs w:val="22"/>
            <w:lang w:eastAsia="en-GB"/>
            <w14:ligatures w14:val="standardContextual"/>
          </w:rPr>
          <w:tab/>
        </w:r>
        <w:r w:rsidRPr="00E27434">
          <w:rPr>
            <w:rStyle w:val="Hyperlink"/>
          </w:rPr>
          <w:t>Different types of ICT Designer and Architects</w:t>
        </w:r>
        <w:r>
          <w:rPr>
            <w:webHidden/>
          </w:rPr>
          <w:tab/>
        </w:r>
        <w:r>
          <w:rPr>
            <w:webHidden/>
          </w:rPr>
          <w:fldChar w:fldCharType="begin"/>
        </w:r>
        <w:r>
          <w:rPr>
            <w:webHidden/>
          </w:rPr>
          <w:instrText xml:space="preserve"> PAGEREF _Toc158225953 \h </w:instrText>
        </w:r>
        <w:r>
          <w:rPr>
            <w:webHidden/>
          </w:rPr>
        </w:r>
        <w:r>
          <w:rPr>
            <w:webHidden/>
          </w:rPr>
          <w:fldChar w:fldCharType="separate"/>
        </w:r>
        <w:r>
          <w:rPr>
            <w:webHidden/>
          </w:rPr>
          <w:t>49</w:t>
        </w:r>
        <w:r>
          <w:rPr>
            <w:webHidden/>
          </w:rPr>
          <w:fldChar w:fldCharType="end"/>
        </w:r>
      </w:hyperlink>
    </w:p>
    <w:p w14:paraId="2F8CE3E1" w14:textId="4D616625" w:rsidR="00637010" w:rsidRDefault="00637010">
      <w:pPr>
        <w:pStyle w:val="TOC2"/>
        <w:tabs>
          <w:tab w:val="left" w:pos="1531"/>
        </w:tabs>
        <w:rPr>
          <w:rFonts w:asciiTheme="minorHAnsi" w:eastAsiaTheme="minorEastAsia" w:hAnsiTheme="minorHAnsi" w:cstheme="minorBidi"/>
          <w:kern w:val="2"/>
          <w:sz w:val="22"/>
          <w:szCs w:val="22"/>
          <w:lang w:eastAsia="en-GB"/>
          <w14:ligatures w14:val="standardContextual"/>
        </w:rPr>
      </w:pPr>
      <w:hyperlink w:anchor="_Toc158225954" w:history="1">
        <w:r w:rsidRPr="00E27434">
          <w:rPr>
            <w:rStyle w:val="Hyperlink"/>
          </w:rPr>
          <w:t>8.3</w:t>
        </w:r>
        <w:r>
          <w:rPr>
            <w:rFonts w:asciiTheme="minorHAnsi" w:eastAsiaTheme="minorEastAsia" w:hAnsiTheme="minorHAnsi" w:cstheme="minorBidi"/>
            <w:kern w:val="2"/>
            <w:sz w:val="22"/>
            <w:szCs w:val="22"/>
            <w:lang w:eastAsia="en-GB"/>
            <w14:ligatures w14:val="standardContextual"/>
          </w:rPr>
          <w:tab/>
        </w:r>
        <w:r w:rsidRPr="00E27434">
          <w:rPr>
            <w:rStyle w:val="Hyperlink"/>
          </w:rPr>
          <w:t>The nature of the job</w:t>
        </w:r>
        <w:r>
          <w:rPr>
            <w:webHidden/>
          </w:rPr>
          <w:tab/>
        </w:r>
        <w:r>
          <w:rPr>
            <w:webHidden/>
          </w:rPr>
          <w:fldChar w:fldCharType="begin"/>
        </w:r>
        <w:r>
          <w:rPr>
            <w:webHidden/>
          </w:rPr>
          <w:instrText xml:space="preserve"> PAGEREF _Toc158225954 \h </w:instrText>
        </w:r>
        <w:r>
          <w:rPr>
            <w:webHidden/>
          </w:rPr>
        </w:r>
        <w:r>
          <w:rPr>
            <w:webHidden/>
          </w:rPr>
          <w:fldChar w:fldCharType="separate"/>
        </w:r>
        <w:r>
          <w:rPr>
            <w:webHidden/>
          </w:rPr>
          <w:t>50</w:t>
        </w:r>
        <w:r>
          <w:rPr>
            <w:webHidden/>
          </w:rPr>
          <w:fldChar w:fldCharType="end"/>
        </w:r>
      </w:hyperlink>
    </w:p>
    <w:p w14:paraId="4B0F0235" w14:textId="6ED92AD8" w:rsidR="00637010" w:rsidRDefault="00637010">
      <w:pPr>
        <w:pStyle w:val="TOC1"/>
        <w:rPr>
          <w:rFonts w:asciiTheme="minorHAnsi" w:eastAsiaTheme="minorEastAsia" w:hAnsiTheme="minorHAnsi" w:cstheme="minorBidi"/>
          <w:kern w:val="2"/>
          <w:sz w:val="22"/>
          <w:szCs w:val="22"/>
          <w:lang w:eastAsia="en-GB"/>
          <w14:ligatures w14:val="standardContextual"/>
        </w:rPr>
      </w:pPr>
      <w:hyperlink w:anchor="_Toc158225955" w:history="1">
        <w:r w:rsidRPr="00E27434">
          <w:rPr>
            <w:rStyle w:val="Hyperlink"/>
          </w:rPr>
          <w:t>9</w:t>
        </w:r>
        <w:r>
          <w:rPr>
            <w:rFonts w:asciiTheme="minorHAnsi" w:eastAsiaTheme="minorEastAsia" w:hAnsiTheme="minorHAnsi" w:cstheme="minorBidi"/>
            <w:kern w:val="2"/>
            <w:sz w:val="22"/>
            <w:szCs w:val="22"/>
            <w:lang w:eastAsia="en-GB"/>
            <w14:ligatures w14:val="standardContextual"/>
          </w:rPr>
          <w:tab/>
        </w:r>
        <w:r w:rsidRPr="00E27434">
          <w:rPr>
            <w:rStyle w:val="Hyperlink"/>
          </w:rPr>
          <w:t>Examples</w:t>
        </w:r>
        <w:r>
          <w:rPr>
            <w:webHidden/>
          </w:rPr>
          <w:tab/>
        </w:r>
        <w:r>
          <w:rPr>
            <w:webHidden/>
          </w:rPr>
          <w:fldChar w:fldCharType="begin"/>
        </w:r>
        <w:r>
          <w:rPr>
            <w:webHidden/>
          </w:rPr>
          <w:instrText xml:space="preserve"> PAGEREF _Toc158225955 \h </w:instrText>
        </w:r>
        <w:r>
          <w:rPr>
            <w:webHidden/>
          </w:rPr>
        </w:r>
        <w:r>
          <w:rPr>
            <w:webHidden/>
          </w:rPr>
          <w:fldChar w:fldCharType="separate"/>
        </w:r>
        <w:r>
          <w:rPr>
            <w:webHidden/>
          </w:rPr>
          <w:t>51</w:t>
        </w:r>
        <w:r>
          <w:rPr>
            <w:webHidden/>
          </w:rPr>
          <w:fldChar w:fldCharType="end"/>
        </w:r>
      </w:hyperlink>
    </w:p>
    <w:p w14:paraId="19D4926F" w14:textId="67144F82" w:rsidR="00637010" w:rsidRDefault="00637010">
      <w:pPr>
        <w:pStyle w:val="TOC2"/>
        <w:tabs>
          <w:tab w:val="left" w:pos="1531"/>
        </w:tabs>
        <w:rPr>
          <w:rFonts w:asciiTheme="minorHAnsi" w:eastAsiaTheme="minorEastAsia" w:hAnsiTheme="minorHAnsi" w:cstheme="minorBidi"/>
          <w:kern w:val="2"/>
          <w:sz w:val="22"/>
          <w:szCs w:val="22"/>
          <w:lang w:eastAsia="en-GB"/>
          <w14:ligatures w14:val="standardContextual"/>
        </w:rPr>
      </w:pPr>
      <w:hyperlink w:anchor="_Toc158225956" w:history="1">
        <w:r w:rsidRPr="00E27434">
          <w:rPr>
            <w:rStyle w:val="Hyperlink"/>
            <w:bCs/>
            <w:lang w:val="en-US"/>
          </w:rPr>
          <w:t>9.1</w:t>
        </w:r>
        <w:r>
          <w:rPr>
            <w:rFonts w:asciiTheme="minorHAnsi" w:eastAsiaTheme="minorEastAsia" w:hAnsiTheme="minorHAnsi" w:cstheme="minorBidi"/>
            <w:kern w:val="2"/>
            <w:sz w:val="22"/>
            <w:szCs w:val="22"/>
            <w:lang w:eastAsia="en-GB"/>
            <w14:ligatures w14:val="standardContextual"/>
          </w:rPr>
          <w:tab/>
        </w:r>
        <w:r w:rsidRPr="00E27434">
          <w:rPr>
            <w:rStyle w:val="Hyperlink"/>
          </w:rPr>
          <w:t>Key</w:t>
        </w:r>
        <w:r w:rsidRPr="00E27434">
          <w:rPr>
            <w:rStyle w:val="Hyperlink"/>
            <w:lang w:val="en-US"/>
          </w:rPr>
          <w:t xml:space="preserve"> Concepts for Cyber Security</w:t>
        </w:r>
        <w:r>
          <w:rPr>
            <w:webHidden/>
          </w:rPr>
          <w:tab/>
        </w:r>
        <w:r>
          <w:rPr>
            <w:webHidden/>
          </w:rPr>
          <w:fldChar w:fldCharType="begin"/>
        </w:r>
        <w:r>
          <w:rPr>
            <w:webHidden/>
          </w:rPr>
          <w:instrText xml:space="preserve"> PAGEREF _Toc158225956 \h </w:instrText>
        </w:r>
        <w:r>
          <w:rPr>
            <w:webHidden/>
          </w:rPr>
        </w:r>
        <w:r>
          <w:rPr>
            <w:webHidden/>
          </w:rPr>
          <w:fldChar w:fldCharType="separate"/>
        </w:r>
        <w:r>
          <w:rPr>
            <w:webHidden/>
          </w:rPr>
          <w:t>51</w:t>
        </w:r>
        <w:r>
          <w:rPr>
            <w:webHidden/>
          </w:rPr>
          <w:fldChar w:fldCharType="end"/>
        </w:r>
      </w:hyperlink>
    </w:p>
    <w:p w14:paraId="0B026460" w14:textId="2399C45B" w:rsidR="00637010" w:rsidRDefault="00637010">
      <w:pPr>
        <w:pStyle w:val="TOC3"/>
        <w:tabs>
          <w:tab w:val="left" w:pos="2269"/>
        </w:tabs>
        <w:rPr>
          <w:rFonts w:asciiTheme="minorHAnsi" w:eastAsiaTheme="minorEastAsia" w:hAnsiTheme="minorHAnsi" w:cstheme="minorBidi"/>
          <w:kern w:val="2"/>
          <w:sz w:val="22"/>
          <w:szCs w:val="22"/>
          <w:lang w:eastAsia="en-GB"/>
          <w14:ligatures w14:val="standardContextual"/>
        </w:rPr>
      </w:pPr>
      <w:hyperlink w:anchor="_Toc158225957" w:history="1">
        <w:r w:rsidRPr="00E27434">
          <w:rPr>
            <w:rStyle w:val="Hyperlink"/>
            <w:lang w:val="en-US"/>
          </w:rPr>
          <w:t>9.1.1</w:t>
        </w:r>
        <w:r>
          <w:rPr>
            <w:rFonts w:asciiTheme="minorHAnsi" w:eastAsiaTheme="minorEastAsia" w:hAnsiTheme="minorHAnsi" w:cstheme="minorBidi"/>
            <w:kern w:val="2"/>
            <w:sz w:val="22"/>
            <w:szCs w:val="22"/>
            <w:lang w:eastAsia="en-GB"/>
            <w14:ligatures w14:val="standardContextual"/>
          </w:rPr>
          <w:tab/>
        </w:r>
        <w:r w:rsidRPr="00E27434">
          <w:rPr>
            <w:rStyle w:val="Hyperlink"/>
          </w:rPr>
          <w:t>Concept</w:t>
        </w:r>
        <w:r w:rsidRPr="00E27434">
          <w:rPr>
            <w:rStyle w:val="Hyperlink"/>
            <w:lang w:val="en-US"/>
          </w:rPr>
          <w:t xml:space="preserve"> #1</w:t>
        </w:r>
        <w:r>
          <w:rPr>
            <w:webHidden/>
          </w:rPr>
          <w:tab/>
        </w:r>
        <w:r>
          <w:rPr>
            <w:webHidden/>
          </w:rPr>
          <w:fldChar w:fldCharType="begin"/>
        </w:r>
        <w:r>
          <w:rPr>
            <w:webHidden/>
          </w:rPr>
          <w:instrText xml:space="preserve"> PAGEREF _Toc158225957 \h </w:instrText>
        </w:r>
        <w:r>
          <w:rPr>
            <w:webHidden/>
          </w:rPr>
        </w:r>
        <w:r>
          <w:rPr>
            <w:webHidden/>
          </w:rPr>
          <w:fldChar w:fldCharType="separate"/>
        </w:r>
        <w:r>
          <w:rPr>
            <w:webHidden/>
          </w:rPr>
          <w:t>51</w:t>
        </w:r>
        <w:r>
          <w:rPr>
            <w:webHidden/>
          </w:rPr>
          <w:fldChar w:fldCharType="end"/>
        </w:r>
      </w:hyperlink>
    </w:p>
    <w:p w14:paraId="75D16541" w14:textId="12D9D074" w:rsidR="00637010" w:rsidRDefault="00637010">
      <w:pPr>
        <w:pStyle w:val="TOC3"/>
        <w:tabs>
          <w:tab w:val="left" w:pos="2269"/>
        </w:tabs>
        <w:rPr>
          <w:rFonts w:asciiTheme="minorHAnsi" w:eastAsiaTheme="minorEastAsia" w:hAnsiTheme="minorHAnsi" w:cstheme="minorBidi"/>
          <w:kern w:val="2"/>
          <w:sz w:val="22"/>
          <w:szCs w:val="22"/>
          <w:lang w:eastAsia="en-GB"/>
          <w14:ligatures w14:val="standardContextual"/>
        </w:rPr>
      </w:pPr>
      <w:hyperlink w:anchor="_Toc158225958" w:history="1">
        <w:r w:rsidRPr="00E27434">
          <w:rPr>
            <w:rStyle w:val="Hyperlink"/>
            <w:lang w:val="en-US"/>
          </w:rPr>
          <w:t>9.1.2</w:t>
        </w:r>
        <w:r>
          <w:rPr>
            <w:rFonts w:asciiTheme="minorHAnsi" w:eastAsiaTheme="minorEastAsia" w:hAnsiTheme="minorHAnsi" w:cstheme="minorBidi"/>
            <w:kern w:val="2"/>
            <w:sz w:val="22"/>
            <w:szCs w:val="22"/>
            <w:lang w:eastAsia="en-GB"/>
            <w14:ligatures w14:val="standardContextual"/>
          </w:rPr>
          <w:tab/>
        </w:r>
        <w:r w:rsidRPr="00E27434">
          <w:rPr>
            <w:rStyle w:val="Hyperlink"/>
          </w:rPr>
          <w:t>Concept</w:t>
        </w:r>
        <w:r w:rsidRPr="00E27434">
          <w:rPr>
            <w:rStyle w:val="Hyperlink"/>
            <w:lang w:val="en-US"/>
          </w:rPr>
          <w:t xml:space="preserve"> #3</w:t>
        </w:r>
        <w:r>
          <w:rPr>
            <w:webHidden/>
          </w:rPr>
          <w:tab/>
        </w:r>
        <w:r>
          <w:rPr>
            <w:webHidden/>
          </w:rPr>
          <w:fldChar w:fldCharType="begin"/>
        </w:r>
        <w:r>
          <w:rPr>
            <w:webHidden/>
          </w:rPr>
          <w:instrText xml:space="preserve"> PAGEREF _Toc158225958 \h </w:instrText>
        </w:r>
        <w:r>
          <w:rPr>
            <w:webHidden/>
          </w:rPr>
        </w:r>
        <w:r>
          <w:rPr>
            <w:webHidden/>
          </w:rPr>
          <w:fldChar w:fldCharType="separate"/>
        </w:r>
        <w:r>
          <w:rPr>
            <w:webHidden/>
          </w:rPr>
          <w:t>51</w:t>
        </w:r>
        <w:r>
          <w:rPr>
            <w:webHidden/>
          </w:rPr>
          <w:fldChar w:fldCharType="end"/>
        </w:r>
      </w:hyperlink>
    </w:p>
    <w:p w14:paraId="7D265928" w14:textId="36F29983" w:rsidR="00637010" w:rsidRDefault="00637010">
      <w:pPr>
        <w:pStyle w:val="TOC3"/>
        <w:tabs>
          <w:tab w:val="left" w:pos="2269"/>
        </w:tabs>
        <w:rPr>
          <w:rFonts w:asciiTheme="minorHAnsi" w:eastAsiaTheme="minorEastAsia" w:hAnsiTheme="minorHAnsi" w:cstheme="minorBidi"/>
          <w:kern w:val="2"/>
          <w:sz w:val="22"/>
          <w:szCs w:val="22"/>
          <w:lang w:eastAsia="en-GB"/>
          <w14:ligatures w14:val="standardContextual"/>
        </w:rPr>
      </w:pPr>
      <w:hyperlink w:anchor="_Toc158225959" w:history="1">
        <w:r w:rsidRPr="00E27434">
          <w:rPr>
            <w:rStyle w:val="Hyperlink"/>
            <w:lang w:val="en-US"/>
          </w:rPr>
          <w:t>9.1.3</w:t>
        </w:r>
        <w:r>
          <w:rPr>
            <w:rFonts w:asciiTheme="minorHAnsi" w:eastAsiaTheme="minorEastAsia" w:hAnsiTheme="minorHAnsi" w:cstheme="minorBidi"/>
            <w:kern w:val="2"/>
            <w:sz w:val="22"/>
            <w:szCs w:val="22"/>
            <w:lang w:eastAsia="en-GB"/>
            <w14:ligatures w14:val="standardContextual"/>
          </w:rPr>
          <w:tab/>
        </w:r>
        <w:r w:rsidRPr="00E27434">
          <w:rPr>
            <w:rStyle w:val="Hyperlink"/>
          </w:rPr>
          <w:t>Concept</w:t>
        </w:r>
        <w:r w:rsidRPr="00E27434">
          <w:rPr>
            <w:rStyle w:val="Hyperlink"/>
            <w:lang w:val="en-US"/>
          </w:rPr>
          <w:t xml:space="preserve"> #4</w:t>
        </w:r>
        <w:r>
          <w:rPr>
            <w:webHidden/>
          </w:rPr>
          <w:tab/>
        </w:r>
        <w:r>
          <w:rPr>
            <w:webHidden/>
          </w:rPr>
          <w:fldChar w:fldCharType="begin"/>
        </w:r>
        <w:r>
          <w:rPr>
            <w:webHidden/>
          </w:rPr>
          <w:instrText xml:space="preserve"> PAGEREF _Toc158225959 \h </w:instrText>
        </w:r>
        <w:r>
          <w:rPr>
            <w:webHidden/>
          </w:rPr>
        </w:r>
        <w:r>
          <w:rPr>
            <w:webHidden/>
          </w:rPr>
          <w:fldChar w:fldCharType="separate"/>
        </w:r>
        <w:r>
          <w:rPr>
            <w:webHidden/>
          </w:rPr>
          <w:t>51</w:t>
        </w:r>
        <w:r>
          <w:rPr>
            <w:webHidden/>
          </w:rPr>
          <w:fldChar w:fldCharType="end"/>
        </w:r>
      </w:hyperlink>
    </w:p>
    <w:p w14:paraId="43375F1F" w14:textId="2DA108E3" w:rsidR="00637010" w:rsidRDefault="00637010">
      <w:pPr>
        <w:pStyle w:val="TOC3"/>
        <w:tabs>
          <w:tab w:val="left" w:pos="2269"/>
        </w:tabs>
        <w:rPr>
          <w:rFonts w:asciiTheme="minorHAnsi" w:eastAsiaTheme="minorEastAsia" w:hAnsiTheme="minorHAnsi" w:cstheme="minorBidi"/>
          <w:kern w:val="2"/>
          <w:sz w:val="22"/>
          <w:szCs w:val="22"/>
          <w:lang w:eastAsia="en-GB"/>
          <w14:ligatures w14:val="standardContextual"/>
        </w:rPr>
      </w:pPr>
      <w:hyperlink w:anchor="_Toc158225960" w:history="1">
        <w:r w:rsidRPr="00E27434">
          <w:rPr>
            <w:rStyle w:val="Hyperlink"/>
            <w:lang w:val="en-US"/>
          </w:rPr>
          <w:t>9.1.4</w:t>
        </w:r>
        <w:r>
          <w:rPr>
            <w:rFonts w:asciiTheme="minorHAnsi" w:eastAsiaTheme="minorEastAsia" w:hAnsiTheme="minorHAnsi" w:cstheme="minorBidi"/>
            <w:kern w:val="2"/>
            <w:sz w:val="22"/>
            <w:szCs w:val="22"/>
            <w:lang w:eastAsia="en-GB"/>
            <w14:ligatures w14:val="standardContextual"/>
          </w:rPr>
          <w:tab/>
        </w:r>
        <w:r w:rsidRPr="00E27434">
          <w:rPr>
            <w:rStyle w:val="Hyperlink"/>
          </w:rPr>
          <w:t>Concept</w:t>
        </w:r>
        <w:r w:rsidRPr="00E27434">
          <w:rPr>
            <w:rStyle w:val="Hyperlink"/>
            <w:lang w:val="en-US"/>
          </w:rPr>
          <w:t xml:space="preserve"> #5</w:t>
        </w:r>
        <w:r>
          <w:rPr>
            <w:webHidden/>
          </w:rPr>
          <w:tab/>
        </w:r>
        <w:r>
          <w:rPr>
            <w:webHidden/>
          </w:rPr>
          <w:fldChar w:fldCharType="begin"/>
        </w:r>
        <w:r>
          <w:rPr>
            <w:webHidden/>
          </w:rPr>
          <w:instrText xml:space="preserve"> PAGEREF _Toc158225960 \h </w:instrText>
        </w:r>
        <w:r>
          <w:rPr>
            <w:webHidden/>
          </w:rPr>
        </w:r>
        <w:r>
          <w:rPr>
            <w:webHidden/>
          </w:rPr>
          <w:fldChar w:fldCharType="separate"/>
        </w:r>
        <w:r>
          <w:rPr>
            <w:webHidden/>
          </w:rPr>
          <w:t>51</w:t>
        </w:r>
        <w:r>
          <w:rPr>
            <w:webHidden/>
          </w:rPr>
          <w:fldChar w:fldCharType="end"/>
        </w:r>
      </w:hyperlink>
    </w:p>
    <w:p w14:paraId="6169EE73" w14:textId="7D938DD7" w:rsidR="00637010" w:rsidRDefault="00754605" w:rsidP="00637010">
      <w:pPr>
        <w:rPr>
          <w:lang w:eastAsia="en-US"/>
        </w:rPr>
      </w:pPr>
      <w:r>
        <w:rPr>
          <w:lang w:eastAsia="en-US"/>
        </w:rPr>
        <w:fldChar w:fldCharType="end"/>
      </w:r>
      <w:r w:rsidR="00637010">
        <w:rPr>
          <w:lang w:eastAsia="en-US"/>
        </w:rPr>
        <w:br w:type="page"/>
      </w:r>
    </w:p>
    <w:p w14:paraId="329FD231" w14:textId="77777777" w:rsidR="00754605" w:rsidRDefault="00754605" w:rsidP="00754605">
      <w:pPr>
        <w:pStyle w:val="RecNo"/>
      </w:pPr>
      <w:r>
        <w:lastRenderedPageBreak/>
        <w:t xml:space="preserve">Draft Recommendation ITU-T </w:t>
      </w:r>
      <w:r w:rsidRPr="00C71258">
        <w:t>X.arch-design</w:t>
      </w:r>
    </w:p>
    <w:p w14:paraId="384F7067" w14:textId="77777777" w:rsidR="00754605" w:rsidRPr="00C71258" w:rsidRDefault="00754605" w:rsidP="00754605">
      <w:pPr>
        <w:pStyle w:val="Rectitle"/>
      </w:pPr>
      <w:r w:rsidRPr="00C71258">
        <w:t>Design Principles and Best Practices for Security Architectures</w:t>
      </w:r>
    </w:p>
    <w:p w14:paraId="5A97E7A6" w14:textId="77777777" w:rsidR="00754605" w:rsidRDefault="00754605" w:rsidP="00141DA3">
      <w:pPr>
        <w:pStyle w:val="Heading1"/>
      </w:pPr>
      <w:bookmarkStart w:id="2" w:name="_Toc158225887"/>
      <w:r w:rsidRPr="00141DA3">
        <w:t>Scope</w:t>
      </w:r>
      <w:bookmarkEnd w:id="2"/>
    </w:p>
    <w:p w14:paraId="109EA90B" w14:textId="04B6046A" w:rsidR="00754605" w:rsidRPr="00BB3C17" w:rsidRDefault="00754605" w:rsidP="00754605">
      <w:pPr>
        <w:rPr>
          <w:lang w:eastAsia="en-US"/>
        </w:rPr>
      </w:pPr>
      <w:r w:rsidRPr="006A58C1">
        <w:rPr>
          <w:lang w:val="en-US"/>
        </w:rPr>
        <w:t>Th</w:t>
      </w:r>
      <w:r>
        <w:rPr>
          <w:lang w:val="en-US"/>
        </w:rPr>
        <w:t>e</w:t>
      </w:r>
      <w:r w:rsidRPr="006A58C1">
        <w:rPr>
          <w:lang w:val="en-US"/>
        </w:rPr>
        <w:t xml:space="preserve"> scope of this recommendation is the definition of a lightweight, pragmatic and proven set of design principles</w:t>
      </w:r>
      <w:r>
        <w:rPr>
          <w:lang w:val="en-US"/>
        </w:rPr>
        <w:t>, concepts,</w:t>
      </w:r>
      <w:r w:rsidRPr="006A58C1">
        <w:rPr>
          <w:lang w:val="en-US"/>
        </w:rPr>
        <w:t xml:space="preserve"> and criteria</w:t>
      </w:r>
      <w:r>
        <w:rPr>
          <w:lang w:val="en-US"/>
        </w:rPr>
        <w:t>;</w:t>
      </w:r>
      <w:r w:rsidRPr="006A58C1">
        <w:rPr>
          <w:lang w:val="en-US"/>
        </w:rPr>
        <w:t xml:space="preserve"> and how to </w:t>
      </w:r>
      <w:ins w:id="3" w:author="Arnaud Taddei" w:date="2024-02-07T14:05:00Z">
        <w:r w:rsidR="0056656A">
          <w:rPr>
            <w:lang w:val="en-US"/>
          </w:rPr>
          <w:t xml:space="preserve">select and </w:t>
        </w:r>
      </w:ins>
      <w:r w:rsidRPr="006A58C1">
        <w:rPr>
          <w:lang w:val="en-US"/>
        </w:rPr>
        <w:t xml:space="preserve">apply them to </w:t>
      </w:r>
      <w:del w:id="4" w:author="Arnaud Taddei" w:date="2024-02-07T14:05:00Z">
        <w:r w:rsidDel="0056656A">
          <w:rPr>
            <w:lang w:val="en-US"/>
          </w:rPr>
          <w:delText xml:space="preserve">security </w:delText>
        </w:r>
        <w:r w:rsidRPr="006A58C1" w:rsidDel="0056656A">
          <w:rPr>
            <w:lang w:val="en-US"/>
          </w:rPr>
          <w:delText>architectural recommendations</w:delText>
        </w:r>
      </w:del>
      <w:ins w:id="5" w:author="Arnaud Taddei" w:date="2024-02-07T14:05:00Z">
        <w:r w:rsidR="0056656A">
          <w:rPr>
            <w:lang w:val="en-US"/>
          </w:rPr>
          <w:t xml:space="preserve">any security </w:t>
        </w:r>
      </w:ins>
      <w:ins w:id="6" w:author="Arnaud Taddei" w:date="2024-02-07T14:06:00Z">
        <w:r w:rsidR="0056656A">
          <w:rPr>
            <w:lang w:val="en-US"/>
          </w:rPr>
          <w:t>design or architectural work</w:t>
        </w:r>
      </w:ins>
      <w:r>
        <w:rPr>
          <w:lang w:val="en-US"/>
        </w:rPr>
        <w:t>.</w:t>
      </w:r>
    </w:p>
    <w:p w14:paraId="31C7C764" w14:textId="77777777" w:rsidR="00754605" w:rsidRDefault="00754605" w:rsidP="00141DA3">
      <w:pPr>
        <w:pStyle w:val="Heading1"/>
      </w:pPr>
      <w:bookmarkStart w:id="7" w:name="_Toc158225888"/>
      <w:r w:rsidRPr="00141DA3">
        <w:t>References</w:t>
      </w:r>
      <w:bookmarkEnd w:id="7"/>
    </w:p>
    <w:p w14:paraId="58390A3D" w14:textId="77777777" w:rsidR="00754605" w:rsidRDefault="00754605" w:rsidP="00141DA3">
      <w:pPr>
        <w:pStyle w:val="Heading2"/>
      </w:pPr>
      <w:bookmarkStart w:id="8" w:name="_Toc158225889"/>
      <w:r w:rsidRPr="00141DA3">
        <w:t>Normative</w:t>
      </w:r>
      <w:r>
        <w:t xml:space="preserve"> references</w:t>
      </w:r>
      <w:bookmarkEnd w:id="8"/>
    </w:p>
    <w:p w14:paraId="1F4AA7DE" w14:textId="77777777" w:rsidR="00754605" w:rsidRDefault="00754605" w:rsidP="00141DA3">
      <w:pPr>
        <w:pStyle w:val="Heading3"/>
      </w:pPr>
      <w:bookmarkStart w:id="9" w:name="_Toc158225890"/>
      <w:r>
        <w:t xml:space="preserve">Paired </w:t>
      </w:r>
      <w:r w:rsidRPr="00141DA3">
        <w:t>Recommendations</w:t>
      </w:r>
      <w:r>
        <w:t xml:space="preserve"> | International Standards equivalent in technical content</w:t>
      </w:r>
      <w:bookmarkEnd w:id="9"/>
    </w:p>
    <w:p w14:paraId="0E16C419" w14:textId="77777777" w:rsidR="00754605" w:rsidRDefault="00754605" w:rsidP="00141DA3">
      <w:pPr>
        <w:pStyle w:val="Heading3"/>
      </w:pPr>
      <w:bookmarkStart w:id="10" w:name="_Toc158225891"/>
      <w:r w:rsidRPr="00141DA3">
        <w:t>Other</w:t>
      </w:r>
      <w:r>
        <w:t xml:space="preserve"> </w:t>
      </w:r>
      <w:r w:rsidRPr="0063120E">
        <w:t>references</w:t>
      </w:r>
      <w:bookmarkEnd w:id="10"/>
    </w:p>
    <w:p w14:paraId="1A6D9B65" w14:textId="4CD76A62" w:rsidR="00754605" w:rsidDel="00C36B95" w:rsidRDefault="00754605" w:rsidP="00754605">
      <w:pPr>
        <w:rPr>
          <w:del w:id="11" w:author="Arnaud Taddei" w:date="2024-02-07T14:00:00Z"/>
          <w:lang w:eastAsia="en-US"/>
        </w:rPr>
      </w:pPr>
      <w:del w:id="12" w:author="Arnaud Taddei" w:date="2024-02-07T14:00:00Z">
        <w:r w:rsidDel="00C36B95">
          <w:rPr>
            <w:lang w:eastAsia="en-US"/>
          </w:rPr>
          <w:delText>[b-ISO/IEC 25030] Systems and software engineering – Systems and software quality requirements and evaluation (SquaRE) – Quality requirements framework</w:delText>
        </w:r>
      </w:del>
    </w:p>
    <w:p w14:paraId="79EF40E3" w14:textId="7D20F382" w:rsidR="00754605" w:rsidDel="00C36B95" w:rsidRDefault="00754605" w:rsidP="00754605">
      <w:pPr>
        <w:rPr>
          <w:del w:id="13" w:author="Arnaud Taddei" w:date="2024-02-07T14:00:00Z"/>
          <w:lang w:eastAsia="en-US"/>
        </w:rPr>
      </w:pPr>
      <w:del w:id="14" w:author="Arnaud Taddei" w:date="2024-02-07T14:00:00Z">
        <w:r w:rsidDel="00C36B95">
          <w:rPr>
            <w:lang w:eastAsia="en-US"/>
          </w:rPr>
          <w:delText>[b-ISO/IEC 26552] Software and systems engineering – Tools and methods for product line architecture design</w:delText>
        </w:r>
      </w:del>
    </w:p>
    <w:p w14:paraId="6A994471" w14:textId="2E29AF55" w:rsidR="00754605" w:rsidDel="00C36B95" w:rsidRDefault="00754605" w:rsidP="00754605">
      <w:pPr>
        <w:rPr>
          <w:del w:id="15" w:author="Arnaud Taddei" w:date="2024-02-07T14:00:00Z"/>
        </w:rPr>
      </w:pPr>
      <w:del w:id="16" w:author="Arnaud Taddei" w:date="2024-02-07T14:00:00Z">
        <w:r w:rsidDel="00C36B95">
          <w:rPr>
            <w:lang w:eastAsia="en-US"/>
          </w:rPr>
          <w:delText>[b-ISO/IEC/IEEE 42030] Software, systems and enterprise – Architecture evaluation framework</w:delText>
        </w:r>
        <w:r w:rsidDel="00C36B95">
          <w:delText xml:space="preserve"> </w:delText>
        </w:r>
      </w:del>
    </w:p>
    <w:p w14:paraId="14E3862F" w14:textId="5512B01C" w:rsidR="00754605" w:rsidDel="00C36B95" w:rsidRDefault="00754605" w:rsidP="00754605">
      <w:pPr>
        <w:rPr>
          <w:del w:id="17" w:author="Arnaud Taddei" w:date="2024-02-07T14:00:00Z"/>
        </w:rPr>
      </w:pPr>
      <w:del w:id="18" w:author="Arnaud Taddei" w:date="2024-02-07T14:00:00Z">
        <w:r w:rsidDel="00C36B95">
          <w:delText>[Editor’s notes: So we need to add here 15704 15288 12207 42020 42010 in addition to 23030. Then we need to get them through ITU-ISO mechanism. Then we need to update the bibliography.</w:delText>
        </w:r>
      </w:del>
    </w:p>
    <w:p w14:paraId="779F7876" w14:textId="6251D1DA" w:rsidR="00754605" w:rsidDel="00C36B95" w:rsidRDefault="00754605" w:rsidP="00754605">
      <w:pPr>
        <w:rPr>
          <w:del w:id="19" w:author="Arnaud Taddei" w:date="2024-02-07T14:00:00Z"/>
        </w:rPr>
      </w:pPr>
      <w:del w:id="20" w:author="Arnaud Taddei" w:date="2024-02-07T14:00:00Z">
        <w:r w:rsidDel="00C36B95">
          <w:delText>Consider the list of Kishor below and decide 25000 on quality so let’s see if we need to keep 25030 and check 26552</w:delText>
        </w:r>
      </w:del>
    </w:p>
    <w:p w14:paraId="3BDD3A55" w14:textId="77EC7E18" w:rsidR="00754605" w:rsidDel="00C36B95" w:rsidRDefault="00754605" w:rsidP="00754605">
      <w:pPr>
        <w:rPr>
          <w:del w:id="21" w:author="Arnaud Taddei" w:date="2024-02-07T14:00:00Z"/>
        </w:rPr>
      </w:pPr>
    </w:p>
    <w:p w14:paraId="3113A546" w14:textId="634ECE4A" w:rsidR="00754605" w:rsidRPr="003B7E50" w:rsidDel="00C36B95" w:rsidRDefault="00754605" w:rsidP="007546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40"/>
        <w:rPr>
          <w:del w:id="22" w:author="Arnaud Taddei" w:date="2024-02-07T14:00:00Z"/>
          <w:color w:val="262626"/>
          <w:lang w:val="en-US" w:eastAsia="zh-CN"/>
        </w:rPr>
      </w:pPr>
      <w:del w:id="23" w:author="Arnaud Taddei" w:date="2024-02-07T14:00:00Z">
        <w:r w:rsidRPr="00141DA3" w:rsidDel="00C36B95">
          <w:rPr>
            <w:color w:val="262626"/>
            <w:lang w:val="en-US" w:eastAsia="zh-CN"/>
          </w:rPr>
          <w:delText>ISO/IEC/IEEE 42010</w:delText>
        </w:r>
        <w:r w:rsidRPr="003B7E50" w:rsidDel="00C36B95">
          <w:rPr>
            <w:color w:val="262626"/>
            <w:lang w:val="en-US" w:eastAsia="zh-CN"/>
          </w:rPr>
          <w:delText>, 42020, 42030, 15288, 12207</w:delText>
        </w:r>
      </w:del>
    </w:p>
    <w:p w14:paraId="59B83277" w14:textId="5DBA877A" w:rsidR="00754605" w:rsidRPr="00141DA3" w:rsidDel="00C36B95" w:rsidRDefault="00754605" w:rsidP="007546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40"/>
        <w:rPr>
          <w:del w:id="24" w:author="Arnaud Taddei" w:date="2024-02-07T14:00:00Z"/>
          <w:color w:val="262626"/>
          <w:lang w:eastAsia="zh-CN"/>
        </w:rPr>
      </w:pPr>
      <w:del w:id="25" w:author="Arnaud Taddei" w:date="2024-02-07T14:00:00Z">
        <w:r w:rsidRPr="00141DA3" w:rsidDel="00C36B95">
          <w:rPr>
            <w:color w:val="262626"/>
            <w:lang w:eastAsia="zh-CN"/>
          </w:rPr>
          <w:delText>ISO/IEC TS 5723 Trustworthiness vocabulary</w:delText>
        </w:r>
      </w:del>
    </w:p>
    <w:p w14:paraId="0A74D660" w14:textId="6C13D9F0" w:rsidR="00754605" w:rsidRPr="00141DA3" w:rsidDel="00C36B95" w:rsidRDefault="00754605" w:rsidP="007546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40"/>
        <w:rPr>
          <w:del w:id="26" w:author="Arnaud Taddei" w:date="2024-02-07T14:00:00Z"/>
          <w:color w:val="262626"/>
          <w:lang w:eastAsia="zh-CN"/>
        </w:rPr>
      </w:pPr>
      <w:del w:id="27" w:author="Arnaud Taddei" w:date="2024-02-07T14:00:00Z">
        <w:r w:rsidRPr="00141DA3" w:rsidDel="00C36B95">
          <w:rPr>
            <w:color w:val="262626"/>
            <w:lang w:eastAsia="zh-CN"/>
          </w:rPr>
          <w:delText>ISO/IEC 27000 Family</w:delText>
        </w:r>
        <w:r w:rsidDel="00C36B95">
          <w:rPr>
            <w:color w:val="262626"/>
            <w:lang w:eastAsia="zh-CN"/>
          </w:rPr>
          <w:delText xml:space="preserve">, </w:delText>
        </w:r>
        <w:r w:rsidRPr="009C481A" w:rsidDel="00C36B95">
          <w:rPr>
            <w:color w:val="262626"/>
            <w:lang w:eastAsia="zh-CN"/>
          </w:rPr>
          <w:delText>27034 series</w:delText>
        </w:r>
        <w:r w:rsidDel="00C36B95">
          <w:rPr>
            <w:color w:val="262626"/>
            <w:lang w:eastAsia="zh-CN"/>
          </w:rPr>
          <w:delText xml:space="preserve">, </w:delText>
        </w:r>
        <w:r w:rsidRPr="009C481A" w:rsidDel="00C36B95">
          <w:rPr>
            <w:color w:val="262626"/>
            <w:lang w:eastAsia="zh-CN"/>
          </w:rPr>
          <w:delText>21840:2019</w:delText>
        </w:r>
        <w:r w:rsidDel="00C36B95">
          <w:rPr>
            <w:color w:val="262626"/>
            <w:lang w:eastAsia="zh-CN"/>
          </w:rPr>
          <w:delText xml:space="preserve">, </w:delText>
        </w:r>
        <w:r w:rsidRPr="009C481A" w:rsidDel="00C36B95">
          <w:rPr>
            <w:color w:val="262626"/>
            <w:lang w:eastAsia="zh-CN"/>
          </w:rPr>
          <w:delText>TR 24028 Overview of AI trustworthiness</w:delText>
        </w:r>
        <w:r w:rsidDel="00C36B95">
          <w:rPr>
            <w:color w:val="262626"/>
            <w:lang w:eastAsia="zh-CN"/>
          </w:rPr>
          <w:delText xml:space="preserve">, </w:delText>
        </w:r>
        <w:r w:rsidRPr="009C481A" w:rsidDel="00C36B95">
          <w:rPr>
            <w:color w:val="262626"/>
            <w:lang w:eastAsia="zh-CN"/>
          </w:rPr>
          <w:delText>25000 Family – Systems and software quality requirements</w:delText>
        </w:r>
        <w:r w:rsidDel="00C36B95">
          <w:rPr>
            <w:color w:val="262626"/>
            <w:lang w:eastAsia="zh-CN"/>
          </w:rPr>
          <w:delText xml:space="preserve">, </w:delText>
        </w:r>
        <w:r w:rsidRPr="009C481A" w:rsidDel="00C36B95">
          <w:rPr>
            <w:color w:val="262626"/>
            <w:lang w:eastAsia="zh-CN"/>
          </w:rPr>
          <w:delText>15026 Series – Systems and software assurance</w:delText>
        </w:r>
        <w:r w:rsidDel="00C36B95">
          <w:rPr>
            <w:color w:val="262626"/>
            <w:lang w:eastAsia="zh-CN"/>
          </w:rPr>
          <w:delText xml:space="preserve">, </w:delText>
        </w:r>
        <w:r w:rsidRPr="009C481A" w:rsidDel="00C36B95">
          <w:rPr>
            <w:color w:val="262626"/>
            <w:lang w:eastAsia="zh-CN"/>
          </w:rPr>
          <w:delText>38500 Family - Governance of IT</w:delText>
        </w:r>
        <w:r w:rsidDel="00C36B95">
          <w:rPr>
            <w:color w:val="262626"/>
            <w:lang w:eastAsia="zh-CN"/>
          </w:rPr>
          <w:delText xml:space="preserve">, </w:delText>
        </w:r>
        <w:r w:rsidRPr="009C481A" w:rsidDel="00C36B95">
          <w:rPr>
            <w:color w:val="262626"/>
            <w:lang w:eastAsia="zh-CN"/>
          </w:rPr>
          <w:delText>31000 Family – Risk management</w:delText>
        </w:r>
        <w:r w:rsidDel="00C36B95">
          <w:rPr>
            <w:color w:val="262626"/>
            <w:lang w:eastAsia="zh-CN"/>
          </w:rPr>
          <w:delText xml:space="preserve">, </w:delText>
        </w:r>
        <w:r w:rsidRPr="009C481A" w:rsidDel="00C36B95">
          <w:rPr>
            <w:color w:val="262626"/>
            <w:lang w:eastAsia="zh-CN"/>
          </w:rPr>
          <w:delText>20000 Series IT service management</w:delText>
        </w:r>
        <w:r w:rsidDel="00C36B95">
          <w:rPr>
            <w:color w:val="262626"/>
            <w:lang w:eastAsia="zh-CN"/>
          </w:rPr>
          <w:delText xml:space="preserve">, </w:delText>
        </w:r>
        <w:r w:rsidRPr="009C481A" w:rsidDel="00C36B95">
          <w:rPr>
            <w:color w:val="262626"/>
            <w:lang w:eastAsia="zh-CN"/>
          </w:rPr>
          <w:delText>33000 Family –</w:delText>
        </w:r>
      </w:del>
    </w:p>
    <w:p w14:paraId="3F50DDDE" w14:textId="269135BC" w:rsidR="00754605" w:rsidRPr="00141DA3" w:rsidDel="00C36B95" w:rsidRDefault="00754605" w:rsidP="007546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40"/>
        <w:rPr>
          <w:del w:id="28" w:author="Arnaud Taddei" w:date="2024-02-07T14:00:00Z"/>
          <w:color w:val="262626"/>
          <w:lang w:eastAsia="zh-CN"/>
        </w:rPr>
      </w:pPr>
      <w:del w:id="29" w:author="Arnaud Taddei" w:date="2024-02-07T14:00:00Z">
        <w:r w:rsidRPr="00141DA3" w:rsidDel="00C36B95">
          <w:rPr>
            <w:color w:val="262626"/>
            <w:lang w:eastAsia="zh-CN"/>
          </w:rPr>
          <w:delText>BS 10754 Series - Systems trustworthiness</w:delText>
        </w:r>
      </w:del>
    </w:p>
    <w:p w14:paraId="1C5C61F2" w14:textId="146E9901" w:rsidR="00754605" w:rsidRPr="00141DA3" w:rsidDel="00C36B95" w:rsidRDefault="00754605" w:rsidP="007546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40"/>
        <w:rPr>
          <w:del w:id="30" w:author="Arnaud Taddei" w:date="2024-02-07T14:00:00Z"/>
          <w:color w:val="262626"/>
          <w:lang w:eastAsia="zh-CN"/>
        </w:rPr>
      </w:pPr>
      <w:del w:id="31" w:author="Arnaud Taddei" w:date="2024-02-07T14:00:00Z">
        <w:r w:rsidRPr="00141DA3" w:rsidDel="00C36B95">
          <w:rPr>
            <w:color w:val="262626"/>
            <w:lang w:eastAsia="zh-CN"/>
          </w:rPr>
          <w:delText>ISO 31700 – Privacy by design for consumer goods and services</w:delText>
        </w:r>
      </w:del>
    </w:p>
    <w:p w14:paraId="1F2641A8" w14:textId="333A38DA" w:rsidR="00754605" w:rsidRDefault="00754605" w:rsidP="00754605">
      <w:del w:id="32" w:author="Arnaud Taddei" w:date="2024-02-07T14:00:00Z">
        <w:r w:rsidRPr="00141DA3" w:rsidDel="00C36B95">
          <w:rPr>
            <w:color w:val="262626"/>
            <w:lang w:eastAsia="zh-CN"/>
          </w:rPr>
          <w:delText>SC27 document on cybersecurity 27110 guidelines for cybersecurity frameworks</w:delText>
        </w:r>
        <w:r w:rsidDel="00C36B95">
          <w:delText>]</w:delText>
        </w:r>
      </w:del>
    </w:p>
    <w:p w14:paraId="19B17B1D" w14:textId="77777777" w:rsidR="00754605" w:rsidRPr="003138E9" w:rsidRDefault="00754605" w:rsidP="00754605">
      <w:pPr>
        <w:rPr>
          <w:lang w:eastAsia="fr-FR"/>
        </w:rPr>
      </w:pPr>
    </w:p>
    <w:p w14:paraId="48CCBA09" w14:textId="77777777" w:rsidR="00754605" w:rsidRDefault="00754605" w:rsidP="00141DA3">
      <w:pPr>
        <w:pStyle w:val="Heading1"/>
      </w:pPr>
      <w:bookmarkStart w:id="33" w:name="_Toc158225892"/>
      <w:r w:rsidRPr="00141DA3">
        <w:t>Definitions</w:t>
      </w:r>
      <w:bookmarkEnd w:id="33"/>
    </w:p>
    <w:p w14:paraId="7109D571" w14:textId="77777777" w:rsidR="00754605" w:rsidRPr="00461AB6" w:rsidRDefault="00754605" w:rsidP="00754605">
      <w:r>
        <w:rPr>
          <w:lang w:eastAsia="en-US"/>
        </w:rPr>
        <w:t>[Editors note: To Be Verified towards the end of the development of this Work Item if we need all of these definitions as we focused the scope on basic concepts and principles]</w:t>
      </w:r>
    </w:p>
    <w:p w14:paraId="214E38A7" w14:textId="77777777" w:rsidR="00754605" w:rsidRDefault="00754605" w:rsidP="00141DA3">
      <w:pPr>
        <w:pStyle w:val="Heading2"/>
      </w:pPr>
      <w:bookmarkStart w:id="34" w:name="_Toc158225893"/>
      <w:r w:rsidRPr="00057E40">
        <w:t>Terms</w:t>
      </w:r>
      <w:r>
        <w:t xml:space="preserve"> </w:t>
      </w:r>
      <w:r w:rsidRPr="00141DA3">
        <w:t>defined</w:t>
      </w:r>
      <w:r>
        <w:t xml:space="preserve"> elsewhere</w:t>
      </w:r>
      <w:bookmarkEnd w:id="34"/>
    </w:p>
    <w:p w14:paraId="50E02806" w14:textId="1F029D66" w:rsidR="00754605" w:rsidRPr="007006DA" w:rsidDel="0077184E" w:rsidRDefault="00754605" w:rsidP="00754605">
      <w:pPr>
        <w:jc w:val="both"/>
        <w:rPr>
          <w:del w:id="35" w:author="Arnaud Taddei" w:date="2024-02-07T14:34:00Z"/>
          <w:lang w:val="en-US" w:eastAsia="zh-CN"/>
        </w:rPr>
      </w:pPr>
      <w:del w:id="36" w:author="Arnaud Taddei" w:date="2024-02-07T14:34:00Z">
        <w:r w:rsidRPr="009511A7" w:rsidDel="0077184E">
          <w:rPr>
            <w:b/>
            <w:bCs/>
          </w:rPr>
          <w:delText xml:space="preserve">3.1.1 </w:delText>
        </w:r>
        <w:r w:rsidDel="0077184E">
          <w:rPr>
            <w:b/>
            <w:bCs/>
            <w:lang w:val="en-US" w:eastAsia="zh-CN"/>
          </w:rPr>
          <w:delText>a</w:delText>
        </w:r>
        <w:r w:rsidRPr="00F875A6" w:rsidDel="0077184E">
          <w:rPr>
            <w:b/>
            <w:bCs/>
            <w:lang w:val="en-US" w:eastAsia="zh-CN"/>
          </w:rPr>
          <w:delText>ccountability</w:delText>
        </w:r>
        <w:r w:rsidDel="0077184E">
          <w:rPr>
            <w:b/>
            <w:bCs/>
            <w:lang w:val="en-US" w:eastAsia="zh-CN"/>
          </w:rPr>
          <w:delText xml:space="preserve"> ([b-ISO/IEC TS 5723:2022] 3.1)</w:delText>
        </w:r>
        <w:r w:rsidRPr="00F875A6" w:rsidDel="0077184E">
          <w:rPr>
            <w:b/>
            <w:bCs/>
            <w:lang w:val="en-US" w:eastAsia="zh-CN"/>
          </w:rPr>
          <w:delText>:</w:delText>
        </w:r>
        <w:r w:rsidRPr="007006DA" w:rsidDel="0077184E">
          <w:rPr>
            <w:lang w:val="en-US" w:eastAsia="zh-CN"/>
          </w:rPr>
          <w:delText xml:space="preserve"> State of being accountable</w:delText>
        </w:r>
      </w:del>
    </w:p>
    <w:p w14:paraId="426C415A" w14:textId="07E60A59" w:rsidR="00754605" w:rsidRPr="007006DA" w:rsidDel="0077184E" w:rsidRDefault="00754605" w:rsidP="00754605">
      <w:pPr>
        <w:jc w:val="both"/>
        <w:rPr>
          <w:del w:id="37" w:author="Arnaud Taddei" w:date="2024-02-07T14:34:00Z"/>
          <w:lang w:val="en-US" w:eastAsia="zh-CN"/>
        </w:rPr>
      </w:pPr>
      <w:del w:id="38" w:author="Arnaud Taddei" w:date="2024-02-07T14:34:00Z">
        <w:r w:rsidRPr="007006DA" w:rsidDel="0077184E">
          <w:rPr>
            <w:lang w:val="en-US" w:eastAsia="zh-CN"/>
          </w:rPr>
          <w:lastRenderedPageBreak/>
          <w:delText>Note 1 to entry: Accountability relates to an allocated responsibility. The responsibility can be based on regulation or agreement or through assignment as part of delegation.</w:delText>
        </w:r>
      </w:del>
    </w:p>
    <w:p w14:paraId="4E13E4FF" w14:textId="4DBAEF9B" w:rsidR="00754605" w:rsidRPr="007006DA" w:rsidDel="0077184E" w:rsidRDefault="00754605" w:rsidP="00754605">
      <w:pPr>
        <w:jc w:val="both"/>
        <w:rPr>
          <w:del w:id="39" w:author="Arnaud Taddei" w:date="2024-02-07T14:34:00Z"/>
          <w:lang w:val="en-US" w:eastAsia="zh-CN"/>
        </w:rPr>
      </w:pPr>
      <w:del w:id="40" w:author="Arnaud Taddei" w:date="2024-02-07T14:34:00Z">
        <w:r w:rsidRPr="007006DA" w:rsidDel="0077184E">
          <w:rPr>
            <w:lang w:val="en-US" w:eastAsia="zh-CN"/>
          </w:rPr>
          <w:delText>Note 2 to entry: For systems, accountability is a property that ensures that actions of an entity can be traced uniquely to the entity (see ISO 7498-2:1989, 3.3.3).</w:delText>
        </w:r>
      </w:del>
    </w:p>
    <w:p w14:paraId="6C44F987" w14:textId="2F77F64B" w:rsidR="00754605" w:rsidRPr="00F84260" w:rsidDel="0077184E" w:rsidRDefault="00754605" w:rsidP="00754605">
      <w:pPr>
        <w:jc w:val="both"/>
        <w:rPr>
          <w:del w:id="41" w:author="Arnaud Taddei" w:date="2024-02-07T14:34:00Z"/>
          <w:lang w:val="en-US" w:eastAsia="zh-CN"/>
        </w:rPr>
      </w:pPr>
      <w:del w:id="42" w:author="Arnaud Taddei" w:date="2024-02-07T14:34:00Z">
        <w:r w:rsidRPr="007006DA" w:rsidDel="0077184E">
          <w:rPr>
            <w:lang w:val="en-US" w:eastAsia="zh-CN"/>
          </w:rPr>
          <w:delText>Note 3 to entry: In a governance context, accountability is the obligation of an individual or organization to account for its activities, for completion of a deliverable or task, accept the responsibility for those activities, deliverables or tasks, and to disclose the results in a transparent manner (see ISO/TS 21089:2018, 3.3.1).</w:delText>
        </w:r>
      </w:del>
    </w:p>
    <w:p w14:paraId="2D25A9A7" w14:textId="66CC0E03" w:rsidR="00754605" w:rsidDel="0077184E" w:rsidRDefault="00754605" w:rsidP="00754605">
      <w:pPr>
        <w:jc w:val="both"/>
        <w:rPr>
          <w:del w:id="43" w:author="Arnaud Taddei" w:date="2024-02-07T14:34:00Z"/>
          <w:lang w:val="en-US" w:eastAsia="zh-CN"/>
        </w:rPr>
      </w:pPr>
      <w:del w:id="44" w:author="Arnaud Taddei" w:date="2024-02-07T14:34:00Z">
        <w:r w:rsidDel="0077184E">
          <w:rPr>
            <w:b/>
            <w:bCs/>
            <w:lang w:val="en-US" w:eastAsia="zh-CN"/>
          </w:rPr>
          <w:delText>3.1.2</w:delText>
        </w:r>
        <w:r w:rsidDel="0077184E">
          <w:rPr>
            <w:b/>
            <w:bCs/>
            <w:lang w:val="en-US" w:eastAsia="zh-CN"/>
          </w:rPr>
          <w:tab/>
          <w:delText>a</w:delText>
        </w:r>
        <w:r w:rsidRPr="00F875A6" w:rsidDel="0077184E">
          <w:rPr>
            <w:b/>
            <w:bCs/>
            <w:lang w:val="en-US" w:eastAsia="zh-CN"/>
          </w:rPr>
          <w:delText>ccuracy</w:delText>
        </w:r>
        <w:r w:rsidDel="0077184E">
          <w:rPr>
            <w:b/>
            <w:bCs/>
            <w:lang w:val="en-US" w:eastAsia="zh-CN"/>
          </w:rPr>
          <w:delText xml:space="preserve"> ([b-ISO 17572.1-.2022] 3.1)</w:delText>
        </w:r>
        <w:r w:rsidRPr="00F875A6" w:rsidDel="0077184E">
          <w:rPr>
            <w:b/>
            <w:bCs/>
            <w:lang w:val="en-US" w:eastAsia="zh-CN"/>
          </w:rPr>
          <w:delText>:</w:delText>
        </w:r>
        <w:r w:rsidRPr="007006DA" w:rsidDel="0077184E">
          <w:rPr>
            <w:lang w:val="en-US" w:eastAsia="zh-CN"/>
          </w:rPr>
          <w:delText xml:space="preserve"> Measure of closeness of results of observations, computations, or estimates to the true values or the values accepted as being true</w:delText>
        </w:r>
      </w:del>
    </w:p>
    <w:p w14:paraId="18EA3E04" w14:textId="5812BB59" w:rsidR="00754605" w:rsidRPr="007006DA" w:rsidDel="0077184E" w:rsidRDefault="00754605" w:rsidP="00754605">
      <w:pPr>
        <w:jc w:val="both"/>
        <w:rPr>
          <w:del w:id="45" w:author="Arnaud Taddei" w:date="2024-02-07T14:34:00Z"/>
          <w:lang w:val="en-US" w:eastAsia="zh-CN"/>
        </w:rPr>
      </w:pPr>
      <w:del w:id="46" w:author="Arnaud Taddei" w:date="2024-02-07T14:34:00Z">
        <w:r w:rsidDel="0077184E">
          <w:rPr>
            <w:b/>
            <w:bCs/>
            <w:lang w:val="en-US" w:eastAsia="zh-CN"/>
          </w:rPr>
          <w:delText>3.1.3</w:delText>
        </w:r>
        <w:r w:rsidDel="0077184E">
          <w:rPr>
            <w:b/>
            <w:bCs/>
            <w:lang w:val="en-US" w:eastAsia="zh-CN"/>
          </w:rPr>
          <w:tab/>
          <w:delText>a</w:delText>
        </w:r>
        <w:r w:rsidRPr="00F875A6" w:rsidDel="0077184E">
          <w:rPr>
            <w:b/>
            <w:bCs/>
            <w:lang w:val="en-US" w:eastAsia="zh-CN"/>
          </w:rPr>
          <w:delText>uthenticity</w:delText>
        </w:r>
        <w:r w:rsidDel="0077184E">
          <w:rPr>
            <w:b/>
            <w:bCs/>
            <w:lang w:val="en-US" w:eastAsia="zh-CN"/>
          </w:rPr>
          <w:delText xml:space="preserve"> ([b-ISO/IEC 27000:2018] 3.6)</w:delText>
        </w:r>
        <w:r w:rsidRPr="00F875A6" w:rsidDel="0077184E">
          <w:rPr>
            <w:b/>
            <w:bCs/>
            <w:lang w:val="en-US" w:eastAsia="zh-CN"/>
          </w:rPr>
          <w:delText>:</w:delText>
        </w:r>
        <w:r w:rsidRPr="007006DA" w:rsidDel="0077184E">
          <w:rPr>
            <w:lang w:val="en-US" w:eastAsia="zh-CN"/>
          </w:rPr>
          <w:delText xml:space="preserve"> Property that an entity is what it claims to be</w:delText>
        </w:r>
      </w:del>
    </w:p>
    <w:p w14:paraId="6D59EAD4" w14:textId="0D72F53D" w:rsidR="00754605" w:rsidDel="0077184E" w:rsidRDefault="00754605" w:rsidP="00754605">
      <w:pPr>
        <w:jc w:val="both"/>
        <w:rPr>
          <w:del w:id="47" w:author="Arnaud Taddei" w:date="2024-02-07T14:34:00Z"/>
          <w:lang w:val="en-US" w:eastAsia="zh-CN"/>
        </w:rPr>
      </w:pPr>
      <w:del w:id="48" w:author="Arnaud Taddei" w:date="2024-02-07T14:34:00Z">
        <w:r w:rsidDel="0077184E">
          <w:rPr>
            <w:b/>
            <w:bCs/>
            <w:lang w:val="en-US" w:eastAsia="zh-CN"/>
          </w:rPr>
          <w:delText>3.1.4</w:delText>
        </w:r>
        <w:r w:rsidDel="0077184E">
          <w:rPr>
            <w:b/>
            <w:bCs/>
            <w:lang w:val="en-US" w:eastAsia="zh-CN"/>
          </w:rPr>
          <w:tab/>
          <w:delText>a</w:delText>
        </w:r>
        <w:r w:rsidRPr="00F875A6" w:rsidDel="0077184E">
          <w:rPr>
            <w:b/>
            <w:bCs/>
            <w:lang w:val="en-US" w:eastAsia="zh-CN"/>
          </w:rPr>
          <w:delText>vailability</w:delText>
        </w:r>
        <w:r w:rsidDel="0077184E">
          <w:rPr>
            <w:b/>
            <w:bCs/>
            <w:lang w:val="en-US" w:eastAsia="zh-CN"/>
          </w:rPr>
          <w:delText xml:space="preserve"> ([b-ISO/IEC 27000:2018] 3.7)</w:delText>
        </w:r>
        <w:r w:rsidRPr="00F875A6" w:rsidDel="0077184E">
          <w:rPr>
            <w:b/>
            <w:bCs/>
            <w:lang w:val="en-US" w:eastAsia="zh-CN"/>
          </w:rPr>
          <w:delText>:</w:delText>
        </w:r>
        <w:r w:rsidRPr="007006DA" w:rsidDel="0077184E">
          <w:rPr>
            <w:lang w:val="en-US" w:eastAsia="zh-CN"/>
          </w:rPr>
          <w:delText xml:space="preserve"> Property of being accessible and usable on demand by an authorized entity</w:delText>
        </w:r>
      </w:del>
    </w:p>
    <w:p w14:paraId="2D92BCE1" w14:textId="43EF574E" w:rsidR="00754605" w:rsidRPr="00454E8B" w:rsidRDefault="00754605" w:rsidP="00754605">
      <w:pPr>
        <w:pStyle w:val="NormalWeb"/>
        <w:rPr>
          <w:rFonts w:eastAsia="Times New Roman"/>
          <w:lang w:eastAsia="en-GB"/>
        </w:rPr>
      </w:pPr>
      <w:r>
        <w:rPr>
          <w:b/>
          <w:bCs/>
        </w:rPr>
        <w:t>3.1.</w:t>
      </w:r>
      <w:ins w:id="49" w:author="Arnaud Taddei" w:date="2024-02-07T15:37:00Z">
        <w:r w:rsidR="0021780C">
          <w:rPr>
            <w:b/>
            <w:bCs/>
          </w:rPr>
          <w:t>1</w:t>
        </w:r>
      </w:ins>
      <w:del w:id="50" w:author="Arnaud Taddei" w:date="2024-02-07T15:37:00Z">
        <w:r w:rsidDel="0021780C">
          <w:rPr>
            <w:b/>
            <w:bCs/>
          </w:rPr>
          <w:delText>5</w:delText>
        </w:r>
      </w:del>
      <w:r>
        <w:rPr>
          <w:b/>
          <w:bCs/>
        </w:rPr>
        <w:tab/>
        <w:t xml:space="preserve">concern ([b-ISO/IEC 42010] 3.7): </w:t>
      </w:r>
      <w:r w:rsidRPr="00454E8B">
        <w:rPr>
          <w:rFonts w:ascii="SymbolMT" w:eastAsia="Times New Roman" w:hAnsi="SymbolMT"/>
          <w:sz w:val="20"/>
          <w:szCs w:val="20"/>
          <w:lang w:eastAsia="en-GB"/>
        </w:rPr>
        <w:sym w:font="Symbol" w:char="F0E1"/>
      </w:r>
      <w:r w:rsidRPr="00F84260">
        <w:rPr>
          <w:rFonts w:eastAsia="Times New Roman"/>
          <w:lang w:eastAsia="en-GB"/>
        </w:rPr>
        <w:t>system</w:t>
      </w:r>
      <w:r w:rsidRPr="00F84260">
        <w:rPr>
          <w:rFonts w:eastAsia="Times New Roman"/>
          <w:lang w:eastAsia="en-GB"/>
        </w:rPr>
        <w:sym w:font="Symbol" w:char="F0F1"/>
      </w:r>
      <w:r w:rsidRPr="00F84260">
        <w:rPr>
          <w:rFonts w:eastAsia="Times New Roman"/>
          <w:lang w:eastAsia="en-GB"/>
        </w:rPr>
        <w:t xml:space="preserve"> interest in a system relevant to one or more of its stakeholders </w:t>
      </w:r>
    </w:p>
    <w:p w14:paraId="7164D2EF" w14:textId="03D9A155" w:rsidR="00754605" w:rsidRPr="00F84260" w:rsidDel="0077184E" w:rsidRDefault="00754605" w:rsidP="00754605">
      <w:pPr>
        <w:spacing w:before="100" w:beforeAutospacing="1" w:after="100" w:afterAutospacing="1"/>
        <w:rPr>
          <w:del w:id="51" w:author="Arnaud Taddei" w:date="2024-02-07T14:34:00Z"/>
          <w:rFonts w:eastAsia="Times New Roman"/>
          <w:lang w:eastAsia="en-GB"/>
        </w:rPr>
      </w:pPr>
      <w:r w:rsidRPr="00F84260">
        <w:rPr>
          <w:rFonts w:eastAsia="Times New Roman"/>
          <w:lang w:eastAsia="en-GB"/>
        </w:rPr>
        <w:t>NOTE A concern pertains to any influence on a system in its environment, including developmental, technological, business, operational, organizational, political, economic, legal, regulatory, ecological and social influences</w:t>
      </w:r>
      <w:del w:id="52" w:author="Arnaud Taddei" w:date="2024-02-07T14:34:00Z">
        <w:r w:rsidRPr="00F84260" w:rsidDel="0077184E">
          <w:rPr>
            <w:rFonts w:eastAsia="Times New Roman"/>
            <w:lang w:eastAsia="en-GB"/>
          </w:rPr>
          <w:delText xml:space="preserve">. </w:delText>
        </w:r>
      </w:del>
    </w:p>
    <w:p w14:paraId="43FD1ACD" w14:textId="5EF9F7E4" w:rsidR="00754605" w:rsidRPr="007006DA" w:rsidDel="0077184E" w:rsidRDefault="00754605" w:rsidP="00754605">
      <w:pPr>
        <w:jc w:val="both"/>
        <w:rPr>
          <w:del w:id="53" w:author="Arnaud Taddei" w:date="2024-02-07T14:34:00Z"/>
          <w:lang w:val="en-US" w:eastAsia="zh-CN"/>
        </w:rPr>
      </w:pPr>
      <w:del w:id="54" w:author="Arnaud Taddei" w:date="2024-02-07T14:34:00Z">
        <w:r w:rsidDel="0077184E">
          <w:rPr>
            <w:b/>
            <w:bCs/>
            <w:lang w:val="en-US" w:eastAsia="zh-CN"/>
          </w:rPr>
          <w:delText>3.1.6</w:delText>
        </w:r>
        <w:r w:rsidDel="0077184E">
          <w:rPr>
            <w:b/>
            <w:bCs/>
            <w:lang w:val="en-US" w:eastAsia="zh-CN"/>
          </w:rPr>
          <w:tab/>
          <w:delText>c</w:delText>
        </w:r>
        <w:r w:rsidRPr="00F875A6" w:rsidDel="0077184E">
          <w:rPr>
            <w:b/>
            <w:bCs/>
            <w:lang w:val="en-US" w:eastAsia="zh-CN"/>
          </w:rPr>
          <w:delText>ontrollability</w:delText>
        </w:r>
        <w:r w:rsidDel="0077184E">
          <w:rPr>
            <w:b/>
            <w:bCs/>
            <w:lang w:val="en-US" w:eastAsia="zh-CN"/>
          </w:rPr>
          <w:delText xml:space="preserve"> ([b-ISO/IEC TS 5723:2022] 3.2.5)</w:delText>
        </w:r>
        <w:r w:rsidRPr="00F875A6" w:rsidDel="0077184E">
          <w:rPr>
            <w:b/>
            <w:bCs/>
            <w:lang w:val="en-US" w:eastAsia="zh-CN"/>
          </w:rPr>
          <w:delText>:</w:delText>
        </w:r>
        <w:r w:rsidRPr="007006DA" w:rsidDel="0077184E">
          <w:rPr>
            <w:lang w:val="en-US" w:eastAsia="zh-CN"/>
          </w:rPr>
          <w:delText xml:space="preserve"> Property of a system that allows a human or another external agent to intervene in the system’s functioning</w:delText>
        </w:r>
      </w:del>
    </w:p>
    <w:p w14:paraId="5FFA0D9A" w14:textId="608FC554" w:rsidR="00754605" w:rsidRPr="00F84260" w:rsidDel="0077184E" w:rsidRDefault="00754605" w:rsidP="00754605">
      <w:pPr>
        <w:jc w:val="both"/>
        <w:rPr>
          <w:del w:id="55" w:author="Arnaud Taddei" w:date="2024-02-07T14:34:00Z"/>
          <w:lang w:val="en-US" w:eastAsia="zh-CN"/>
        </w:rPr>
      </w:pPr>
      <w:del w:id="56" w:author="Arnaud Taddei" w:date="2024-02-07T14:34:00Z">
        <w:r w:rsidRPr="007006DA" w:rsidDel="0077184E">
          <w:rPr>
            <w:lang w:val="en-US" w:eastAsia="zh-CN"/>
          </w:rPr>
          <w:delText>Note 1 to entry: Such a system is heteronomous.</w:delText>
        </w:r>
      </w:del>
    </w:p>
    <w:p w14:paraId="16E8B2B3" w14:textId="1BE306C6" w:rsidR="00754605" w:rsidDel="0077184E" w:rsidRDefault="00754605" w:rsidP="00754605">
      <w:pPr>
        <w:spacing w:before="0"/>
        <w:rPr>
          <w:del w:id="57" w:author="Arnaud Taddei" w:date="2024-02-07T14:34:00Z"/>
          <w:rFonts w:eastAsia="Times New Roman"/>
          <w:lang w:val="en-US" w:eastAsia="fr-FR"/>
        </w:rPr>
      </w:pPr>
      <w:del w:id="58" w:author="Arnaud Taddei" w:date="2024-02-07T14:34:00Z">
        <w:r w:rsidDel="0077184E">
          <w:rPr>
            <w:b/>
            <w:bCs/>
          </w:rPr>
          <w:delText>3.1.7</w:delText>
        </w:r>
        <w:r w:rsidDel="0077184E">
          <w:rPr>
            <w:b/>
            <w:bCs/>
          </w:rPr>
          <w:tab/>
        </w:r>
        <w:r w:rsidRPr="009511A7" w:rsidDel="0077184E">
          <w:rPr>
            <w:b/>
            <w:bCs/>
          </w:rPr>
          <w:delText>functional requirement ([b-ITU-T Z.150] 3</w:delText>
        </w:r>
        <w:r w:rsidDel="0077184E">
          <w:rPr>
            <w:b/>
            <w:bCs/>
          </w:rPr>
          <w:delText>.8</w:delText>
        </w:r>
        <w:r w:rsidRPr="009511A7" w:rsidDel="0077184E">
          <w:rPr>
            <w:b/>
            <w:bCs/>
          </w:rPr>
          <w:delText>):</w:delText>
        </w:r>
        <w:r w:rsidDel="0077184E">
          <w:delText xml:space="preserve"> </w:delText>
        </w:r>
        <w:r w:rsidRPr="009511A7" w:rsidDel="0077184E">
          <w:rPr>
            <w:rFonts w:eastAsia="Times New Roman"/>
            <w:lang w:val="en-US" w:eastAsia="fr-FR"/>
          </w:rPr>
          <w:delText>A requirement (see 3.16) defining functions of the system under development.</w:delText>
        </w:r>
      </w:del>
    </w:p>
    <w:p w14:paraId="781C4A20" w14:textId="61B82436" w:rsidR="00754605" w:rsidDel="0077184E" w:rsidRDefault="00754605" w:rsidP="00754605">
      <w:pPr>
        <w:spacing w:before="0"/>
        <w:rPr>
          <w:del w:id="59" w:author="Arnaud Taddei" w:date="2024-02-07T14:34:00Z"/>
          <w:rFonts w:eastAsia="Times New Roman"/>
          <w:lang w:val="en-US" w:eastAsia="fr-FR"/>
        </w:rPr>
      </w:pPr>
      <w:del w:id="60" w:author="Arnaud Taddei" w:date="2024-02-07T14:34:00Z">
        <w:r w:rsidRPr="009511A7" w:rsidDel="0077184E">
          <w:rPr>
            <w:rFonts w:eastAsia="Times New Roman"/>
            <w:b/>
            <w:bCs/>
            <w:lang w:val="en-US" w:eastAsia="fr-FR"/>
          </w:rPr>
          <w:delText>3.1.</w:delText>
        </w:r>
        <w:r w:rsidDel="0077184E">
          <w:rPr>
            <w:rFonts w:eastAsia="Times New Roman"/>
            <w:b/>
            <w:bCs/>
            <w:lang w:val="en-US" w:eastAsia="fr-FR"/>
          </w:rPr>
          <w:delText>8</w:delText>
        </w:r>
        <w:r w:rsidDel="0077184E">
          <w:rPr>
            <w:rFonts w:eastAsia="Times New Roman"/>
            <w:b/>
            <w:bCs/>
            <w:lang w:val="en-US" w:eastAsia="fr-FR"/>
          </w:rPr>
          <w:tab/>
        </w:r>
        <w:r w:rsidRPr="009511A7" w:rsidDel="0077184E">
          <w:rPr>
            <w:rFonts w:eastAsia="Times New Roman"/>
            <w:b/>
            <w:bCs/>
            <w:lang w:val="en-US" w:eastAsia="fr-FR"/>
          </w:rPr>
          <w:delText>high-level design ([b-ITU-T Z.150] 3.10):</w:delText>
        </w:r>
        <w:r w:rsidDel="0077184E">
          <w:rPr>
            <w:rFonts w:eastAsia="Times New Roman"/>
            <w:lang w:val="en-US" w:eastAsia="fr-FR"/>
          </w:rPr>
          <w:delText xml:space="preserve"> </w:delText>
        </w:r>
        <w:r w:rsidRPr="009511A7" w:rsidDel="0077184E">
          <w:rPr>
            <w:rFonts w:eastAsia="Times New Roman"/>
            <w:lang w:val="en-US" w:eastAsia="fr-FR"/>
          </w:rPr>
          <w:delText xml:space="preserve">A design document describing system functionalities, the system architecture, and scenarios. </w:delText>
        </w:r>
      </w:del>
    </w:p>
    <w:p w14:paraId="7054AA4E" w14:textId="47585E5C" w:rsidR="00754605" w:rsidRPr="007006DA" w:rsidDel="0077184E" w:rsidRDefault="00754605" w:rsidP="00754605">
      <w:pPr>
        <w:jc w:val="both"/>
        <w:rPr>
          <w:del w:id="61" w:author="Arnaud Taddei" w:date="2024-02-07T14:34:00Z"/>
          <w:lang w:val="en-US" w:eastAsia="zh-CN"/>
        </w:rPr>
      </w:pPr>
      <w:del w:id="62" w:author="Arnaud Taddei" w:date="2024-02-07T14:34:00Z">
        <w:r w:rsidDel="0077184E">
          <w:rPr>
            <w:b/>
            <w:bCs/>
            <w:lang w:val="en-US" w:eastAsia="zh-CN"/>
          </w:rPr>
          <w:delText>3.1.9</w:delText>
        </w:r>
        <w:r w:rsidDel="0077184E">
          <w:rPr>
            <w:b/>
            <w:bCs/>
            <w:lang w:val="en-US" w:eastAsia="zh-CN"/>
          </w:rPr>
          <w:tab/>
          <w:delText>i</w:delText>
        </w:r>
        <w:r w:rsidRPr="00F875A6" w:rsidDel="0077184E">
          <w:rPr>
            <w:b/>
            <w:bCs/>
            <w:lang w:val="en-US" w:eastAsia="zh-CN"/>
          </w:rPr>
          <w:delText xml:space="preserve">nformation </w:delText>
        </w:r>
        <w:r w:rsidDel="0077184E">
          <w:rPr>
            <w:b/>
            <w:bCs/>
            <w:lang w:val="en-US" w:eastAsia="zh-CN"/>
          </w:rPr>
          <w:delText>s</w:delText>
        </w:r>
        <w:r w:rsidRPr="00F875A6" w:rsidDel="0077184E">
          <w:rPr>
            <w:b/>
            <w:bCs/>
            <w:lang w:val="en-US" w:eastAsia="zh-CN"/>
          </w:rPr>
          <w:delText>ecurity</w:delText>
        </w:r>
        <w:r w:rsidDel="0077184E">
          <w:rPr>
            <w:b/>
            <w:bCs/>
            <w:lang w:val="en-US" w:eastAsia="zh-CN"/>
          </w:rPr>
          <w:delText xml:space="preserve"> ([b-ISO 27000:2018] 3.28)</w:delText>
        </w:r>
        <w:r w:rsidRPr="00F875A6" w:rsidDel="0077184E">
          <w:rPr>
            <w:b/>
            <w:bCs/>
            <w:lang w:val="en-US" w:eastAsia="zh-CN"/>
          </w:rPr>
          <w:delText>:</w:delText>
        </w:r>
        <w:r w:rsidRPr="007006DA" w:rsidDel="0077184E">
          <w:rPr>
            <w:lang w:val="en-US" w:eastAsia="zh-CN"/>
          </w:rPr>
          <w:delText xml:space="preserve"> Preservation of confidentiality, integrity, and availability of information</w:delText>
        </w:r>
      </w:del>
    </w:p>
    <w:p w14:paraId="7B1655C3" w14:textId="4E5E82C0" w:rsidR="00754605" w:rsidDel="0077184E" w:rsidRDefault="00754605" w:rsidP="00754605">
      <w:pPr>
        <w:jc w:val="both"/>
        <w:rPr>
          <w:del w:id="63" w:author="Arnaud Taddei" w:date="2024-02-07T14:34:00Z"/>
          <w:lang w:val="en-US" w:eastAsia="zh-CN"/>
        </w:rPr>
      </w:pPr>
      <w:del w:id="64" w:author="Arnaud Taddei" w:date="2024-02-07T14:34:00Z">
        <w:r w:rsidRPr="007006DA" w:rsidDel="0077184E">
          <w:rPr>
            <w:lang w:val="en-US" w:eastAsia="zh-CN"/>
          </w:rPr>
          <w:delText>Note 1 to entry: In addition, other properties, such as authenticity, accountability, non- repudiation, and reliability can also be involved.</w:delText>
        </w:r>
      </w:del>
    </w:p>
    <w:p w14:paraId="22E51B8B" w14:textId="4E7ED6CC" w:rsidR="00754605" w:rsidRPr="007006DA" w:rsidDel="0077184E" w:rsidRDefault="00754605" w:rsidP="00754605">
      <w:pPr>
        <w:jc w:val="both"/>
        <w:rPr>
          <w:del w:id="65" w:author="Arnaud Taddei" w:date="2024-02-07T14:34:00Z"/>
          <w:lang w:val="en-US" w:eastAsia="zh-CN"/>
        </w:rPr>
      </w:pPr>
      <w:del w:id="66" w:author="Arnaud Taddei" w:date="2024-02-07T14:34:00Z">
        <w:r w:rsidDel="0077184E">
          <w:rPr>
            <w:b/>
            <w:bCs/>
            <w:lang w:val="en-US" w:eastAsia="zh-CN"/>
          </w:rPr>
          <w:delText>3.1.10</w:delText>
        </w:r>
        <w:r w:rsidDel="0077184E">
          <w:rPr>
            <w:b/>
            <w:bCs/>
            <w:lang w:val="en-US" w:eastAsia="zh-CN"/>
          </w:rPr>
          <w:tab/>
          <w:delText>i</w:delText>
        </w:r>
        <w:r w:rsidRPr="00F875A6" w:rsidDel="0077184E">
          <w:rPr>
            <w:b/>
            <w:bCs/>
            <w:lang w:val="en-US" w:eastAsia="zh-CN"/>
          </w:rPr>
          <w:delText>ntegrity &lt;data&gt;</w:delText>
        </w:r>
        <w:r w:rsidDel="0077184E">
          <w:rPr>
            <w:b/>
            <w:bCs/>
            <w:lang w:val="en-US" w:eastAsia="zh-CN"/>
          </w:rPr>
          <w:delText xml:space="preserve"> ([b-ISO/IEC TS 5723:2022] 3.2.7)</w:delText>
        </w:r>
        <w:r w:rsidRPr="00F875A6" w:rsidDel="0077184E">
          <w:rPr>
            <w:b/>
            <w:bCs/>
            <w:lang w:val="en-US" w:eastAsia="zh-CN"/>
          </w:rPr>
          <w:delText>:</w:delText>
        </w:r>
        <w:r w:rsidRPr="007006DA" w:rsidDel="0077184E">
          <w:rPr>
            <w:lang w:val="en-US" w:eastAsia="zh-CN"/>
          </w:rPr>
          <w:delText xml:space="preserve"> Property whereby data have not been altered in an unauthorized manner since they were created, transmitted, or stored</w:delText>
        </w:r>
      </w:del>
    </w:p>
    <w:p w14:paraId="4A5E6728" w14:textId="3E391D10" w:rsidR="00754605" w:rsidRPr="00F84260" w:rsidDel="0077184E" w:rsidRDefault="00754605" w:rsidP="00754605">
      <w:pPr>
        <w:jc w:val="both"/>
        <w:rPr>
          <w:del w:id="67" w:author="Arnaud Taddei" w:date="2024-02-07T14:34:00Z"/>
          <w:lang w:val="en-US" w:eastAsia="zh-CN"/>
        </w:rPr>
      </w:pPr>
      <w:del w:id="68" w:author="Arnaud Taddei" w:date="2024-02-07T14:34:00Z">
        <w:r w:rsidDel="0077184E">
          <w:rPr>
            <w:b/>
            <w:bCs/>
            <w:lang w:val="en-US" w:eastAsia="zh-CN"/>
          </w:rPr>
          <w:delText>3.1.11</w:delText>
        </w:r>
        <w:r w:rsidDel="0077184E">
          <w:rPr>
            <w:b/>
            <w:bCs/>
            <w:lang w:val="en-US" w:eastAsia="zh-CN"/>
          </w:rPr>
          <w:tab/>
          <w:delText>i</w:delText>
        </w:r>
        <w:r w:rsidRPr="00F875A6" w:rsidDel="0077184E">
          <w:rPr>
            <w:b/>
            <w:bCs/>
            <w:lang w:val="en-US" w:eastAsia="zh-CN"/>
          </w:rPr>
          <w:delText>ntegrity &lt;systems&gt;</w:delText>
        </w:r>
        <w:r w:rsidDel="0077184E">
          <w:rPr>
            <w:b/>
            <w:bCs/>
            <w:lang w:val="en-US" w:eastAsia="zh-CN"/>
          </w:rPr>
          <w:delText xml:space="preserve"> ([b-ISO/IEC TS 5723:2022] 3.2.8)</w:delText>
        </w:r>
        <w:r w:rsidRPr="00F875A6" w:rsidDel="0077184E">
          <w:rPr>
            <w:b/>
            <w:bCs/>
            <w:lang w:val="en-US" w:eastAsia="zh-CN"/>
          </w:rPr>
          <w:delText>:</w:delText>
        </w:r>
        <w:r w:rsidRPr="007006DA" w:rsidDel="0077184E">
          <w:rPr>
            <w:lang w:val="en-US" w:eastAsia="zh-CN"/>
          </w:rPr>
          <w:delText xml:space="preserve"> Property of accuracy and completeness</w:delText>
        </w:r>
      </w:del>
    </w:p>
    <w:p w14:paraId="22A84432" w14:textId="630C7E20" w:rsidR="00754605" w:rsidDel="0077184E" w:rsidRDefault="00754605" w:rsidP="00754605">
      <w:pPr>
        <w:spacing w:before="0"/>
        <w:rPr>
          <w:del w:id="69" w:author="Arnaud Taddei" w:date="2024-02-07T14:34:00Z"/>
          <w:rFonts w:eastAsia="Times New Roman"/>
          <w:lang w:val="en-US" w:eastAsia="fr-FR"/>
        </w:rPr>
      </w:pPr>
      <w:del w:id="70" w:author="Arnaud Taddei" w:date="2024-02-07T14:34:00Z">
        <w:r w:rsidRPr="009511A7" w:rsidDel="0077184E">
          <w:rPr>
            <w:b/>
            <w:bCs/>
          </w:rPr>
          <w:delText>3.1.</w:delText>
        </w:r>
        <w:r w:rsidDel="0077184E">
          <w:rPr>
            <w:b/>
            <w:bCs/>
          </w:rPr>
          <w:delText>12</w:delText>
        </w:r>
        <w:r w:rsidDel="0077184E">
          <w:rPr>
            <w:b/>
            <w:bCs/>
          </w:rPr>
          <w:tab/>
        </w:r>
        <w:r w:rsidRPr="009511A7" w:rsidDel="0077184E">
          <w:rPr>
            <w:b/>
            <w:bCs/>
          </w:rPr>
          <w:delText>non-functional requirements ([b-ITU-T Z.150] 3.12):</w:delText>
        </w:r>
        <w:r w:rsidDel="0077184E">
          <w:delText xml:space="preserve"> </w:delText>
        </w:r>
        <w:r w:rsidRPr="009511A7" w:rsidDel="0077184E">
          <w:rPr>
            <w:rFonts w:eastAsia="Times New Roman"/>
            <w:lang w:val="en-US" w:eastAsia="fr-FR"/>
          </w:rPr>
          <w:delText xml:space="preserve">A requirement (see 3.16) characterizing a system property such as expected performance, robustness, usability, maintainability, etc. Non-functional requirements capture business goals/objectives and product quality attributes. </w:delText>
        </w:r>
      </w:del>
    </w:p>
    <w:p w14:paraId="2C4D03C3" w14:textId="381E7970" w:rsidR="00754605" w:rsidRPr="007006DA" w:rsidDel="0077184E" w:rsidRDefault="00754605" w:rsidP="00754605">
      <w:pPr>
        <w:jc w:val="both"/>
        <w:rPr>
          <w:del w:id="71" w:author="Arnaud Taddei" w:date="2024-02-07T14:34:00Z"/>
          <w:lang w:val="en-US" w:eastAsia="zh-CN"/>
        </w:rPr>
      </w:pPr>
      <w:del w:id="72" w:author="Arnaud Taddei" w:date="2024-02-07T14:34:00Z">
        <w:r w:rsidDel="0077184E">
          <w:rPr>
            <w:b/>
            <w:bCs/>
            <w:lang w:val="en-US" w:eastAsia="zh-CN"/>
          </w:rPr>
          <w:delText>3.1.13</w:delText>
        </w:r>
        <w:r w:rsidDel="0077184E">
          <w:rPr>
            <w:b/>
            <w:bCs/>
            <w:lang w:val="en-US" w:eastAsia="zh-CN"/>
          </w:rPr>
          <w:tab/>
          <w:delText>p</w:delText>
        </w:r>
        <w:r w:rsidRPr="00F875A6" w:rsidDel="0077184E">
          <w:rPr>
            <w:b/>
            <w:bCs/>
            <w:lang w:val="en-US" w:eastAsia="zh-CN"/>
          </w:rPr>
          <w:delText>rivacy</w:delText>
        </w:r>
        <w:r w:rsidDel="0077184E">
          <w:rPr>
            <w:b/>
            <w:bCs/>
            <w:lang w:val="en-US" w:eastAsia="zh-CN"/>
          </w:rPr>
          <w:delText xml:space="preserve"> ([b-ISO/IEC TS 5723:2022] 3.2.9)</w:delText>
        </w:r>
        <w:r w:rsidRPr="00F875A6" w:rsidDel="0077184E">
          <w:rPr>
            <w:b/>
            <w:bCs/>
            <w:lang w:val="en-US" w:eastAsia="zh-CN"/>
          </w:rPr>
          <w:delText>:</w:delText>
        </w:r>
        <w:r w:rsidRPr="007006DA" w:rsidDel="0077184E">
          <w:rPr>
            <w:lang w:val="en-US" w:eastAsia="zh-CN"/>
          </w:rPr>
          <w:delText xml:space="preserve"> Freedom from intrusion into the private life or affairs of an individual</w:delText>
        </w:r>
      </w:del>
    </w:p>
    <w:p w14:paraId="21962243" w14:textId="31C743E1" w:rsidR="00754605" w:rsidRPr="007006DA" w:rsidDel="0077184E" w:rsidRDefault="00754605" w:rsidP="00754605">
      <w:pPr>
        <w:jc w:val="both"/>
        <w:rPr>
          <w:del w:id="73" w:author="Arnaud Taddei" w:date="2024-02-07T14:34:00Z"/>
          <w:lang w:val="en-US" w:eastAsia="zh-CN"/>
        </w:rPr>
      </w:pPr>
      <w:del w:id="74" w:author="Arnaud Taddei" w:date="2024-02-07T14:34:00Z">
        <w:r w:rsidDel="0077184E">
          <w:rPr>
            <w:b/>
            <w:bCs/>
            <w:lang w:val="en-US" w:eastAsia="zh-CN"/>
          </w:rPr>
          <w:delText>3.1.14</w:delText>
        </w:r>
        <w:r w:rsidDel="0077184E">
          <w:rPr>
            <w:b/>
            <w:bCs/>
            <w:lang w:val="en-US" w:eastAsia="zh-CN"/>
          </w:rPr>
          <w:tab/>
          <w:delText>q</w:delText>
        </w:r>
        <w:r w:rsidRPr="00F875A6" w:rsidDel="0077184E">
          <w:rPr>
            <w:b/>
            <w:bCs/>
            <w:lang w:val="en-US" w:eastAsia="zh-CN"/>
          </w:rPr>
          <w:delText>uality &lt;data&gt;</w:delText>
        </w:r>
        <w:r w:rsidDel="0077184E">
          <w:rPr>
            <w:b/>
            <w:bCs/>
            <w:lang w:val="en-US" w:eastAsia="zh-CN"/>
          </w:rPr>
          <w:delText xml:space="preserve"> ([b-ISO/IEC TS 5723:2022] 3.2.10)</w:delText>
        </w:r>
        <w:r w:rsidRPr="00F875A6" w:rsidDel="0077184E">
          <w:rPr>
            <w:b/>
            <w:bCs/>
            <w:lang w:val="en-US" w:eastAsia="zh-CN"/>
          </w:rPr>
          <w:delText>:</w:delText>
        </w:r>
        <w:r w:rsidRPr="007006DA" w:rsidDel="0077184E">
          <w:rPr>
            <w:lang w:val="en-US" w:eastAsia="zh-CN"/>
          </w:rPr>
          <w:delText xml:space="preserve"> Degree to which the characteristics of data satisfy stated and implied needs when used under specified conditions</w:delText>
        </w:r>
      </w:del>
    </w:p>
    <w:p w14:paraId="17AD36B0" w14:textId="5568A287" w:rsidR="00754605" w:rsidRPr="007006DA" w:rsidDel="0077184E" w:rsidRDefault="00754605" w:rsidP="00754605">
      <w:pPr>
        <w:jc w:val="both"/>
        <w:rPr>
          <w:del w:id="75" w:author="Arnaud Taddei" w:date="2024-02-07T14:34:00Z"/>
          <w:lang w:val="en-US" w:eastAsia="zh-CN"/>
        </w:rPr>
      </w:pPr>
      <w:del w:id="76" w:author="Arnaud Taddei" w:date="2024-02-07T14:34:00Z">
        <w:r w:rsidRPr="00F84260" w:rsidDel="0077184E">
          <w:rPr>
            <w:b/>
            <w:bCs/>
            <w:lang w:val="en-US" w:eastAsia="zh-CN"/>
          </w:rPr>
          <w:delText>3.1.</w:delText>
        </w:r>
        <w:r w:rsidDel="0077184E">
          <w:rPr>
            <w:b/>
            <w:bCs/>
            <w:lang w:val="en-US" w:eastAsia="zh-CN"/>
          </w:rPr>
          <w:delText>15</w:delText>
        </w:r>
        <w:r w:rsidDel="0077184E">
          <w:rPr>
            <w:lang w:val="en-US" w:eastAsia="zh-CN"/>
          </w:rPr>
          <w:tab/>
        </w:r>
        <w:r w:rsidDel="0077184E">
          <w:rPr>
            <w:b/>
            <w:bCs/>
            <w:lang w:val="en-US" w:eastAsia="zh-CN"/>
          </w:rPr>
          <w:delText>q</w:delText>
        </w:r>
        <w:r w:rsidRPr="00F875A6" w:rsidDel="0077184E">
          <w:rPr>
            <w:b/>
            <w:bCs/>
            <w:lang w:val="en-US" w:eastAsia="zh-CN"/>
          </w:rPr>
          <w:delText>uality &lt;system&gt;</w:delText>
        </w:r>
        <w:r w:rsidDel="0077184E">
          <w:rPr>
            <w:b/>
            <w:bCs/>
            <w:lang w:val="en-US" w:eastAsia="zh-CN"/>
          </w:rPr>
          <w:delText xml:space="preserve"> ([b-ISO/IEC TS 5723:2022] 3.2.11)</w:delText>
        </w:r>
        <w:r w:rsidRPr="00F875A6" w:rsidDel="0077184E">
          <w:rPr>
            <w:b/>
            <w:bCs/>
            <w:lang w:val="en-US" w:eastAsia="zh-CN"/>
          </w:rPr>
          <w:delText>:</w:delText>
        </w:r>
        <w:r w:rsidRPr="007006DA" w:rsidDel="0077184E">
          <w:rPr>
            <w:lang w:val="en-US" w:eastAsia="zh-CN"/>
          </w:rPr>
          <w:delText xml:space="preserve"> Degree to which a set of inherent characteristics of an object fulfils requirements</w:delText>
        </w:r>
      </w:del>
    </w:p>
    <w:p w14:paraId="6B17C950" w14:textId="0FA0BB19" w:rsidR="00754605" w:rsidRPr="007006DA" w:rsidDel="0077184E" w:rsidRDefault="00754605" w:rsidP="00754605">
      <w:pPr>
        <w:jc w:val="both"/>
        <w:rPr>
          <w:del w:id="77" w:author="Arnaud Taddei" w:date="2024-02-07T14:34:00Z"/>
          <w:lang w:val="en-US" w:eastAsia="zh-CN"/>
        </w:rPr>
      </w:pPr>
      <w:del w:id="78" w:author="Arnaud Taddei" w:date="2024-02-07T14:34:00Z">
        <w:r w:rsidRPr="007006DA" w:rsidDel="0077184E">
          <w:rPr>
            <w:lang w:val="en-US" w:eastAsia="zh-CN"/>
          </w:rPr>
          <w:delText>Note 1 to entry: An object can be a product, process or service.</w:delText>
        </w:r>
      </w:del>
    </w:p>
    <w:p w14:paraId="0A92F7EE" w14:textId="1670676F" w:rsidR="00754605" w:rsidRPr="007006DA" w:rsidDel="0077184E" w:rsidRDefault="00754605" w:rsidP="00754605">
      <w:pPr>
        <w:jc w:val="both"/>
        <w:rPr>
          <w:del w:id="79" w:author="Arnaud Taddei" w:date="2024-02-07T14:34:00Z"/>
          <w:lang w:val="en-US" w:eastAsia="zh-CN"/>
        </w:rPr>
      </w:pPr>
      <w:del w:id="80" w:author="Arnaud Taddei" w:date="2024-02-07T14:34:00Z">
        <w:r w:rsidDel="0077184E">
          <w:rPr>
            <w:b/>
            <w:bCs/>
            <w:lang w:val="en-US" w:eastAsia="zh-CN"/>
          </w:rPr>
          <w:lastRenderedPageBreak/>
          <w:delText>3.1.16</w:delText>
        </w:r>
        <w:r w:rsidDel="0077184E">
          <w:rPr>
            <w:b/>
            <w:bCs/>
            <w:lang w:val="en-US" w:eastAsia="zh-CN"/>
          </w:rPr>
          <w:tab/>
          <w:delText>r</w:delText>
        </w:r>
        <w:r w:rsidRPr="00F875A6" w:rsidDel="0077184E">
          <w:rPr>
            <w:b/>
            <w:bCs/>
            <w:lang w:val="en-US" w:eastAsia="zh-CN"/>
          </w:rPr>
          <w:delText>eliability &lt;cybersecurity</w:delText>
        </w:r>
        <w:r w:rsidRPr="00F84260" w:rsidDel="0077184E">
          <w:rPr>
            <w:b/>
            <w:bCs/>
            <w:lang w:val="en-US" w:eastAsia="zh-CN"/>
          </w:rPr>
          <w:delText>&gt; ([</w:delText>
        </w:r>
        <w:r w:rsidDel="0077184E">
          <w:rPr>
            <w:b/>
            <w:bCs/>
            <w:lang w:val="en-US" w:eastAsia="zh-CN"/>
          </w:rPr>
          <w:delText>b-ISO/IEC TS 5723:2022</w:delText>
        </w:r>
        <w:r w:rsidRPr="00F84260" w:rsidDel="0077184E">
          <w:rPr>
            <w:b/>
            <w:bCs/>
            <w:lang w:val="en-US" w:eastAsia="zh-CN"/>
          </w:rPr>
          <w:delText>]</w:delText>
        </w:r>
        <w:r w:rsidDel="0077184E">
          <w:rPr>
            <w:b/>
            <w:bCs/>
            <w:lang w:val="en-US" w:eastAsia="zh-CN"/>
          </w:rPr>
          <w:delText xml:space="preserve"> 3.2.12</w:delText>
        </w:r>
        <w:r w:rsidRPr="00F84260" w:rsidDel="0077184E">
          <w:rPr>
            <w:b/>
            <w:bCs/>
            <w:lang w:val="en-US" w:eastAsia="zh-CN"/>
          </w:rPr>
          <w:delText>)</w:delText>
        </w:r>
        <w:r w:rsidRPr="007006DA" w:rsidDel="0077184E">
          <w:rPr>
            <w:lang w:val="en-US" w:eastAsia="zh-CN"/>
          </w:rPr>
          <w:delText>: Property of consistent intended behavior and results</w:delText>
        </w:r>
      </w:del>
    </w:p>
    <w:p w14:paraId="433E0E4C" w14:textId="18C0FC70" w:rsidR="00754605" w:rsidRPr="007006DA" w:rsidDel="0077184E" w:rsidRDefault="00754605" w:rsidP="00754605">
      <w:pPr>
        <w:jc w:val="both"/>
        <w:rPr>
          <w:del w:id="81" w:author="Arnaud Taddei" w:date="2024-02-07T14:34:00Z"/>
          <w:lang w:val="en-US" w:eastAsia="zh-CN"/>
        </w:rPr>
      </w:pPr>
      <w:del w:id="82" w:author="Arnaud Taddei" w:date="2024-02-07T14:34:00Z">
        <w:r w:rsidDel="0077184E">
          <w:rPr>
            <w:b/>
            <w:bCs/>
            <w:lang w:val="en-US" w:eastAsia="zh-CN"/>
          </w:rPr>
          <w:delText>3.1.17</w:delText>
        </w:r>
        <w:r w:rsidDel="0077184E">
          <w:rPr>
            <w:b/>
            <w:bCs/>
            <w:lang w:val="en-US" w:eastAsia="zh-CN"/>
          </w:rPr>
          <w:tab/>
          <w:delText>r</w:delText>
        </w:r>
        <w:r w:rsidRPr="00F875A6" w:rsidDel="0077184E">
          <w:rPr>
            <w:b/>
            <w:bCs/>
            <w:lang w:val="en-US" w:eastAsia="zh-CN"/>
          </w:rPr>
          <w:delText>eliability &lt;system&gt;</w:delText>
        </w:r>
        <w:r w:rsidDel="0077184E">
          <w:rPr>
            <w:b/>
            <w:bCs/>
            <w:lang w:val="en-US" w:eastAsia="zh-CN"/>
          </w:rPr>
          <w:delText xml:space="preserve"> ([b-ISO/IEC TS 5723:2022] 3.2.13)</w:delText>
        </w:r>
        <w:r w:rsidRPr="00F875A6" w:rsidDel="0077184E">
          <w:rPr>
            <w:b/>
            <w:bCs/>
            <w:lang w:val="en-US" w:eastAsia="zh-CN"/>
          </w:rPr>
          <w:delText>:</w:delText>
        </w:r>
        <w:r w:rsidRPr="007006DA" w:rsidDel="0077184E">
          <w:rPr>
            <w:lang w:val="en-US" w:eastAsia="zh-CN"/>
          </w:rPr>
          <w:delText xml:space="preserve"> Ability of an item to perform as required, without failure, for a given time interval, under given conditions</w:delText>
        </w:r>
      </w:del>
    </w:p>
    <w:p w14:paraId="3EB75339" w14:textId="4449F357" w:rsidR="00754605" w:rsidRPr="007006DA" w:rsidDel="0077184E" w:rsidRDefault="00754605" w:rsidP="00754605">
      <w:pPr>
        <w:jc w:val="both"/>
        <w:rPr>
          <w:del w:id="83" w:author="Arnaud Taddei" w:date="2024-02-07T14:34:00Z"/>
          <w:lang w:val="en-US" w:eastAsia="zh-CN"/>
        </w:rPr>
      </w:pPr>
      <w:del w:id="84" w:author="Arnaud Taddei" w:date="2024-02-07T14:34:00Z">
        <w:r w:rsidRPr="007006DA" w:rsidDel="0077184E">
          <w:rPr>
            <w:lang w:val="en-US" w:eastAsia="zh-CN"/>
          </w:rPr>
          <w:delText>Note 1 to entry: The time interval duration can be expressed in units appropriate to the item concerned (e.g. calendar time, operating cycles, distance run, etc.) and the units should always be clearly stated.</w:delText>
        </w:r>
      </w:del>
    </w:p>
    <w:p w14:paraId="1A0094D7" w14:textId="50DBCFFF" w:rsidR="00754605" w:rsidRPr="00F84260" w:rsidDel="0077184E" w:rsidRDefault="00754605" w:rsidP="00754605">
      <w:pPr>
        <w:jc w:val="both"/>
        <w:rPr>
          <w:del w:id="85" w:author="Arnaud Taddei" w:date="2024-02-07T14:34:00Z"/>
          <w:lang w:val="en-US" w:eastAsia="zh-CN"/>
        </w:rPr>
      </w:pPr>
      <w:del w:id="86" w:author="Arnaud Taddei" w:date="2024-02-07T14:34:00Z">
        <w:r w:rsidRPr="007006DA" w:rsidDel="0077184E">
          <w:rPr>
            <w:lang w:val="en-US" w:eastAsia="zh-CN"/>
          </w:rPr>
          <w:delText>Note 2 to entry: Given conditions include aspects that affect reliability, such as: mode of operation, stress levels, environmental conditions, and maintenance.</w:delText>
        </w:r>
      </w:del>
    </w:p>
    <w:p w14:paraId="235ABB7F" w14:textId="3FAAE1D7" w:rsidR="00754605" w:rsidRPr="009511A7" w:rsidDel="0077184E" w:rsidRDefault="00754605" w:rsidP="00754605">
      <w:pPr>
        <w:spacing w:before="0"/>
        <w:rPr>
          <w:del w:id="87" w:author="Arnaud Taddei" w:date="2024-02-07T14:34:00Z"/>
          <w:rFonts w:eastAsia="Times New Roman"/>
          <w:lang w:val="en-US" w:eastAsia="fr-FR"/>
        </w:rPr>
      </w:pPr>
      <w:del w:id="88" w:author="Arnaud Taddei" w:date="2024-02-07T14:34:00Z">
        <w:r w:rsidRPr="009511A7" w:rsidDel="0077184E">
          <w:rPr>
            <w:rFonts w:eastAsia="Times New Roman"/>
            <w:b/>
            <w:bCs/>
            <w:lang w:val="en-US" w:eastAsia="fr-FR"/>
          </w:rPr>
          <w:delText>3.1.</w:delText>
        </w:r>
        <w:r w:rsidDel="0077184E">
          <w:rPr>
            <w:rFonts w:eastAsia="Times New Roman"/>
            <w:b/>
            <w:bCs/>
            <w:lang w:val="en-US" w:eastAsia="fr-FR"/>
          </w:rPr>
          <w:delText>18</w:delText>
        </w:r>
        <w:r w:rsidDel="0077184E">
          <w:rPr>
            <w:rFonts w:eastAsia="Times New Roman"/>
            <w:b/>
            <w:bCs/>
            <w:lang w:val="en-US" w:eastAsia="fr-FR"/>
          </w:rPr>
          <w:tab/>
        </w:r>
        <w:r w:rsidRPr="009511A7" w:rsidDel="0077184E">
          <w:rPr>
            <w:rFonts w:eastAsia="Times New Roman"/>
            <w:b/>
            <w:bCs/>
            <w:lang w:val="en-US" w:eastAsia="fr-FR"/>
          </w:rPr>
          <w:delText>requirement ([b-ITU-T Z.150)] 3.16):</w:delText>
        </w:r>
        <w:r w:rsidRPr="009511A7" w:rsidDel="0077184E">
          <w:rPr>
            <w:rFonts w:eastAsia="Times New Roman"/>
            <w:lang w:val="en-US" w:eastAsia="fr-FR"/>
          </w:rPr>
          <w:delText xml:space="preserve"> A requirement, as distinct from a language requirement (see 3.11) and a user requirement (see 3.25), is an expression of ideas to be embodied in the system or application under development.  </w:delText>
        </w:r>
      </w:del>
    </w:p>
    <w:p w14:paraId="6AD7C43C" w14:textId="3915562A" w:rsidR="00754605" w:rsidDel="0077184E" w:rsidRDefault="00754605" w:rsidP="00754605">
      <w:pPr>
        <w:rPr>
          <w:del w:id="89" w:author="Arnaud Taddei" w:date="2024-02-07T14:34:00Z"/>
        </w:rPr>
      </w:pPr>
      <w:del w:id="90" w:author="Arnaud Taddei" w:date="2024-02-07T14:34:00Z">
        <w:r w:rsidDel="0077184E">
          <w:rPr>
            <w:b/>
            <w:bCs/>
            <w:lang w:val="en-US" w:eastAsia="en-US"/>
          </w:rPr>
          <w:delText>[</w:delText>
        </w:r>
        <w:r w:rsidRPr="009511A7" w:rsidDel="0077184E">
          <w:rPr>
            <w:lang w:val="en-US" w:eastAsia="en-US"/>
          </w:rPr>
          <w:delText>Editor’s note: validation is not in Z.150 but maybe we could use</w:delText>
        </w:r>
        <w:r w:rsidDel="0077184E">
          <w:rPr>
            <w:b/>
            <w:bCs/>
            <w:lang w:eastAsia="en-US"/>
          </w:rPr>
          <w:delText xml:space="preserve"> satisfiability </w:delText>
        </w:r>
        <w:r w:rsidRPr="009511A7" w:rsidDel="0077184E">
          <w:rPr>
            <w:lang w:eastAsia="en-US"/>
          </w:rPr>
          <w:delText xml:space="preserve">instead. This will be analysed further for the next revision. It will matter in architecture optimisation for example </w:delText>
        </w:r>
        <w:r w:rsidRPr="006A58C1" w:rsidDel="0077184E">
          <w:rPr>
            <w:b/>
            <w:bCs/>
          </w:rPr>
          <w:delText>3.1.4 validation</w:delText>
        </w:r>
        <w:r w:rsidDel="0077184E">
          <w:rPr>
            <w:b/>
            <w:bCs/>
          </w:rPr>
          <w:tab/>
        </w:r>
        <w:r w:rsidRPr="00CF7905" w:rsidDel="0077184E">
          <w:rPr>
            <w:b/>
            <w:bCs/>
          </w:rPr>
          <w:delText>([b-ISO/IEC 25030] 3.21):</w:delText>
        </w:r>
        <w:r w:rsidDel="0077184E">
          <w:rPr>
            <w:b/>
            <w:bCs/>
          </w:rPr>
          <w:delText xml:space="preserve"> </w:delText>
        </w:r>
        <w:r w:rsidRPr="006A58C1" w:rsidDel="0077184E">
          <w:delText>confirmation, through the provisioning of objective evidence that the requirements for a specific intended use of application have been fulfilled</w:delText>
        </w:r>
        <w:r w:rsidDel="0077184E">
          <w:delText>.</w:delText>
        </w:r>
      </w:del>
    </w:p>
    <w:p w14:paraId="72902E7A" w14:textId="062E9755" w:rsidR="00754605" w:rsidDel="0077184E" w:rsidRDefault="00754605" w:rsidP="00754605">
      <w:pPr>
        <w:rPr>
          <w:del w:id="91" w:author="Arnaud Taddei" w:date="2024-02-07T14:34:00Z"/>
        </w:rPr>
      </w:pPr>
      <w:del w:id="92" w:author="Arnaud Taddei" w:date="2024-02-07T14:34:00Z">
        <w:r w:rsidDel="0077184E">
          <w:delText xml:space="preserve">Or alternatively could consider validation in Z.100 </w:delText>
        </w:r>
      </w:del>
    </w:p>
    <w:tbl>
      <w:tblPr>
        <w:tblW w:w="4850" w:type="pct"/>
        <w:tblCellSpacing w:w="0" w:type="dxa"/>
        <w:shd w:val="clear" w:color="auto" w:fill="FFFFFF"/>
        <w:tblCellMar>
          <w:top w:w="60" w:type="dxa"/>
          <w:left w:w="60" w:type="dxa"/>
          <w:bottom w:w="60" w:type="dxa"/>
          <w:right w:w="60" w:type="dxa"/>
        </w:tblCellMar>
        <w:tblLook w:val="04A0" w:firstRow="1" w:lastRow="0" w:firstColumn="1" w:lastColumn="0" w:noHBand="0" w:noVBand="1"/>
      </w:tblPr>
      <w:tblGrid>
        <w:gridCol w:w="9350"/>
      </w:tblGrid>
      <w:tr w:rsidR="00754605" w:rsidRPr="00E02346" w:rsidDel="0077184E" w14:paraId="4D085E16" w14:textId="5F2895D1" w:rsidTr="00D477D4">
        <w:trPr>
          <w:tblCellSpacing w:w="0" w:type="dxa"/>
          <w:del w:id="93" w:author="Arnaud Taddei" w:date="2024-02-07T14:34:00Z"/>
        </w:trPr>
        <w:tc>
          <w:tcPr>
            <w:tcW w:w="0" w:type="auto"/>
            <w:shd w:val="clear" w:color="auto" w:fill="FFFFFF"/>
            <w:vAlign w:val="center"/>
            <w:hideMark/>
          </w:tcPr>
          <w:p w14:paraId="2053E1C1" w14:textId="3FA95B83" w:rsidR="00754605" w:rsidRPr="009C636D" w:rsidDel="0077184E" w:rsidRDefault="00754605" w:rsidP="00D477D4">
            <w:pPr>
              <w:spacing w:before="0"/>
              <w:rPr>
                <w:del w:id="94" w:author="Arnaud Taddei" w:date="2024-02-07T14:34:00Z"/>
                <w:rFonts w:eastAsia="Times New Roman"/>
                <w:sz w:val="20"/>
                <w:szCs w:val="20"/>
                <w:lang w:val="en-US" w:eastAsia="fr-FR"/>
                <w:rPrChange w:id="95" w:author="Arnaud Taddei" w:date="2024-02-07T15:57:00Z">
                  <w:rPr>
                    <w:del w:id="96" w:author="Arnaud Taddei" w:date="2024-02-07T14:34:00Z"/>
                    <w:rFonts w:eastAsia="Times New Roman"/>
                    <w:sz w:val="20"/>
                    <w:szCs w:val="20"/>
                    <w:lang w:val="fr-CH" w:eastAsia="fr-FR"/>
                  </w:rPr>
                </w:rPrChange>
              </w:rPr>
            </w:pPr>
            <w:del w:id="97" w:author="Arnaud Taddei" w:date="2024-02-07T14:34:00Z">
              <w:r w:rsidRPr="009C636D" w:rsidDel="0077184E">
                <w:rPr>
                  <w:rFonts w:eastAsia="Times New Roman"/>
                  <w:b/>
                  <w:bCs/>
                  <w:sz w:val="20"/>
                  <w:szCs w:val="20"/>
                  <w:lang w:val="en-US" w:eastAsia="fr-FR"/>
                  <w:rPrChange w:id="98" w:author="Arnaud Taddei" w:date="2024-02-07T15:57:00Z">
                    <w:rPr>
                      <w:rFonts w:eastAsia="Times New Roman"/>
                      <w:b/>
                      <w:bCs/>
                      <w:sz w:val="20"/>
                      <w:szCs w:val="20"/>
                      <w:lang w:val="fr-CH" w:eastAsia="fr-FR"/>
                    </w:rPr>
                  </w:rPrChange>
                </w:rPr>
                <w:delText>Term</w:delText>
              </w:r>
              <w:r w:rsidRPr="009C636D" w:rsidDel="0077184E">
                <w:rPr>
                  <w:rFonts w:eastAsia="Times New Roman"/>
                  <w:sz w:val="20"/>
                  <w:szCs w:val="20"/>
                  <w:lang w:val="en-US" w:eastAsia="fr-FR"/>
                  <w:rPrChange w:id="99" w:author="Arnaud Taddei" w:date="2024-02-07T15:57:00Z">
                    <w:rPr>
                      <w:rFonts w:eastAsia="Times New Roman"/>
                      <w:sz w:val="20"/>
                      <w:szCs w:val="20"/>
                      <w:lang w:val="fr-CH" w:eastAsia="fr-FR"/>
                    </w:rPr>
                  </w:rPrChange>
                </w:rPr>
                <w:delText> : </w:delText>
              </w:r>
              <w:r w:rsidRPr="009C636D" w:rsidDel="0077184E">
                <w:rPr>
                  <w:rFonts w:eastAsia="Times New Roman"/>
                  <w:color w:val="0000FF"/>
                  <w:sz w:val="20"/>
                  <w:szCs w:val="20"/>
                  <w:lang w:val="en-US" w:eastAsia="fr-FR"/>
                  <w:rPrChange w:id="100" w:author="Arnaud Taddei" w:date="2024-02-07T15:57:00Z">
                    <w:rPr>
                      <w:rFonts w:eastAsia="Times New Roman"/>
                      <w:color w:val="0000FF"/>
                      <w:sz w:val="20"/>
                      <w:szCs w:val="20"/>
                      <w:lang w:val="fr-CH" w:eastAsia="fr-FR"/>
                    </w:rPr>
                  </w:rPrChange>
                </w:rPr>
                <w:delText>formal validation</w:delText>
              </w:r>
            </w:del>
          </w:p>
        </w:tc>
      </w:tr>
      <w:tr w:rsidR="00754605" w:rsidRPr="00E02346" w:rsidDel="0077184E" w14:paraId="22EA003F" w14:textId="3D089E9F" w:rsidTr="00D477D4">
        <w:trPr>
          <w:tblCellSpacing w:w="0" w:type="dxa"/>
          <w:del w:id="101" w:author="Arnaud Taddei" w:date="2024-02-07T14:34:00Z"/>
        </w:trPr>
        <w:tc>
          <w:tcPr>
            <w:tcW w:w="0" w:type="auto"/>
            <w:shd w:val="clear" w:color="auto" w:fill="FFFFFF"/>
            <w:vAlign w:val="center"/>
            <w:hideMark/>
          </w:tcPr>
          <w:p w14:paraId="550E5BF1" w14:textId="645F7497" w:rsidR="00754605" w:rsidRPr="009511A7" w:rsidDel="0077184E" w:rsidRDefault="00754605" w:rsidP="00D477D4">
            <w:pPr>
              <w:spacing w:before="0"/>
              <w:rPr>
                <w:del w:id="102" w:author="Arnaud Taddei" w:date="2024-02-07T14:34:00Z"/>
                <w:rFonts w:eastAsia="Times New Roman"/>
                <w:sz w:val="20"/>
                <w:szCs w:val="20"/>
                <w:lang w:val="en-US" w:eastAsia="fr-FR"/>
              </w:rPr>
            </w:pPr>
            <w:del w:id="103" w:author="Arnaud Taddei" w:date="2024-02-07T14:34:00Z">
              <w:r w:rsidRPr="009511A7" w:rsidDel="0077184E">
                <w:rPr>
                  <w:rFonts w:eastAsia="Times New Roman"/>
                  <w:b/>
                  <w:bCs/>
                  <w:sz w:val="20"/>
                  <w:szCs w:val="20"/>
                  <w:lang w:val="en-US" w:eastAsia="fr-FR"/>
                </w:rPr>
                <w:delText>Definition</w:delText>
              </w:r>
              <w:r w:rsidRPr="009511A7" w:rsidDel="0077184E">
                <w:rPr>
                  <w:rFonts w:eastAsia="Times New Roman"/>
                  <w:sz w:val="20"/>
                  <w:szCs w:val="20"/>
                  <w:lang w:val="en-US" w:eastAsia="fr-FR"/>
                </w:rPr>
                <w:delText> : </w:delText>
              </w:r>
              <w:r w:rsidRPr="009511A7" w:rsidDel="0077184E">
                <w:rPr>
                  <w:rFonts w:eastAsia="Times New Roman"/>
                  <w:color w:val="0000FF"/>
                  <w:sz w:val="20"/>
                  <w:szCs w:val="20"/>
                  <w:lang w:val="en-US" w:eastAsia="fr-FR"/>
                </w:rPr>
                <w:delText>Systematic investigation of a specification (or implementation) to determine whether or not it possesses certain desirable properties and includes: checking the syntactic and semantic correctness of the specification (implementation), and checking that the known requirements of the specified system are expressed by the specification (implementation).</w:delText>
              </w:r>
            </w:del>
          </w:p>
        </w:tc>
      </w:tr>
      <w:tr w:rsidR="00754605" w:rsidRPr="00E02346" w:rsidDel="0077184E" w14:paraId="6C597A5A" w14:textId="21C367E3" w:rsidTr="00D477D4">
        <w:trPr>
          <w:tblCellSpacing w:w="0" w:type="dxa"/>
          <w:del w:id="104" w:author="Arnaud Taddei" w:date="2024-02-07T14:34:00Z"/>
        </w:trPr>
        <w:tc>
          <w:tcPr>
            <w:tcW w:w="0" w:type="auto"/>
            <w:shd w:val="clear" w:color="auto" w:fill="FFFFFF"/>
            <w:vAlign w:val="center"/>
            <w:hideMark/>
          </w:tcPr>
          <w:p w14:paraId="0618469C" w14:textId="6934984B" w:rsidR="00754605" w:rsidRPr="009C636D" w:rsidDel="0077184E" w:rsidRDefault="008E33AB" w:rsidP="00D477D4">
            <w:pPr>
              <w:spacing w:before="0"/>
              <w:jc w:val="center"/>
              <w:rPr>
                <w:del w:id="105" w:author="Arnaud Taddei" w:date="2024-02-07T14:34:00Z"/>
                <w:rFonts w:eastAsia="Times New Roman"/>
                <w:sz w:val="20"/>
                <w:szCs w:val="20"/>
                <w:lang w:val="en-US" w:eastAsia="fr-FR"/>
                <w:rPrChange w:id="106" w:author="Arnaud Taddei" w:date="2024-02-07T15:57:00Z">
                  <w:rPr>
                    <w:del w:id="107" w:author="Arnaud Taddei" w:date="2024-02-07T14:34:00Z"/>
                    <w:rFonts w:eastAsia="Times New Roman"/>
                    <w:sz w:val="20"/>
                    <w:szCs w:val="20"/>
                    <w:lang w:val="fr-CH" w:eastAsia="fr-FR"/>
                  </w:rPr>
                </w:rPrChange>
              </w:rPr>
            </w:pPr>
            <w:del w:id="108" w:author="Arnaud Taddei" w:date="2024-02-07T14:34:00Z">
              <w:r>
                <w:rPr>
                  <w:rFonts w:eastAsia="Times New Roman"/>
                  <w:noProof/>
                  <w:sz w:val="20"/>
                  <w:szCs w:val="20"/>
                  <w:lang w:val="fr-CH" w:eastAsia="fr-FR"/>
                </w:rPr>
                <w:pict w14:anchorId="14722B67">
                  <v:rect id="_x0000_i1025" alt="" style="width:451.3pt;height:.05pt;mso-width-percent:0;mso-height-percent:0;mso-width-percent:0;mso-height-percent:0" o:hralign="center" o:hrstd="t" o:hr="t" fillcolor="#a0a0a0" stroked="f"/>
                </w:pict>
              </w:r>
            </w:del>
          </w:p>
        </w:tc>
      </w:tr>
      <w:tr w:rsidR="00754605" w:rsidRPr="00E02346" w:rsidDel="0077184E" w14:paraId="08F0C63C" w14:textId="555030CC" w:rsidTr="00D477D4">
        <w:trPr>
          <w:tblCellSpacing w:w="0" w:type="dxa"/>
          <w:del w:id="109" w:author="Arnaud Taddei" w:date="2024-02-07T14:34:00Z"/>
        </w:trPr>
        <w:tc>
          <w:tcPr>
            <w:tcW w:w="0" w:type="auto"/>
            <w:shd w:val="clear" w:color="auto" w:fill="FFFFFF"/>
            <w:vAlign w:val="center"/>
            <w:hideMark/>
          </w:tcPr>
          <w:p w14:paraId="3FB7CAED" w14:textId="0F94AA26" w:rsidR="00754605" w:rsidRPr="009C636D" w:rsidDel="0077184E" w:rsidRDefault="00754605" w:rsidP="00D477D4">
            <w:pPr>
              <w:spacing w:before="0"/>
              <w:rPr>
                <w:del w:id="110" w:author="Arnaud Taddei" w:date="2024-02-07T14:34:00Z"/>
                <w:rFonts w:eastAsia="Times New Roman"/>
                <w:sz w:val="20"/>
                <w:szCs w:val="20"/>
                <w:lang w:val="en-US" w:eastAsia="fr-FR"/>
                <w:rPrChange w:id="111" w:author="Arnaud Taddei" w:date="2024-02-07T15:57:00Z">
                  <w:rPr>
                    <w:del w:id="112" w:author="Arnaud Taddei" w:date="2024-02-07T14:34:00Z"/>
                    <w:rFonts w:eastAsia="Times New Roman"/>
                    <w:sz w:val="20"/>
                    <w:szCs w:val="20"/>
                    <w:lang w:val="fr-CH" w:eastAsia="fr-FR"/>
                  </w:rPr>
                </w:rPrChange>
              </w:rPr>
            </w:pPr>
            <w:del w:id="113" w:author="Arnaud Taddei" w:date="2024-02-07T14:34:00Z">
              <w:r w:rsidRPr="009C636D" w:rsidDel="0077184E">
                <w:rPr>
                  <w:rFonts w:eastAsia="Times New Roman"/>
                  <w:b/>
                  <w:bCs/>
                  <w:sz w:val="20"/>
                  <w:szCs w:val="20"/>
                  <w:lang w:val="en-US" w:eastAsia="fr-FR"/>
                  <w:rPrChange w:id="114" w:author="Arnaud Taddei" w:date="2024-02-07T15:57:00Z">
                    <w:rPr>
                      <w:rFonts w:eastAsia="Times New Roman"/>
                      <w:b/>
                      <w:bCs/>
                      <w:sz w:val="20"/>
                      <w:szCs w:val="20"/>
                      <w:lang w:val="fr-CH" w:eastAsia="fr-FR"/>
                    </w:rPr>
                  </w:rPrChange>
                </w:rPr>
                <w:delText>Source</w:delText>
              </w:r>
              <w:r w:rsidRPr="009C636D" w:rsidDel="0077184E">
                <w:rPr>
                  <w:rFonts w:eastAsia="Times New Roman"/>
                  <w:sz w:val="20"/>
                  <w:szCs w:val="20"/>
                  <w:lang w:val="en-US" w:eastAsia="fr-FR"/>
                  <w:rPrChange w:id="115" w:author="Arnaud Taddei" w:date="2024-02-07T15:57:00Z">
                    <w:rPr>
                      <w:rFonts w:eastAsia="Times New Roman"/>
                      <w:sz w:val="20"/>
                      <w:szCs w:val="20"/>
                      <w:lang w:val="fr-CH" w:eastAsia="fr-FR"/>
                    </w:rPr>
                  </w:rPrChange>
                </w:rPr>
                <w:delText> : Sup. 1 to Z.100 (97), 2.22</w:delText>
              </w:r>
            </w:del>
          </w:p>
        </w:tc>
      </w:tr>
    </w:tbl>
    <w:p w14:paraId="17F1A100" w14:textId="02A209C3" w:rsidR="00754605" w:rsidDel="0077184E" w:rsidRDefault="00754605" w:rsidP="00754605">
      <w:pPr>
        <w:rPr>
          <w:del w:id="116" w:author="Arnaud Taddei" w:date="2024-02-07T14:34:00Z"/>
        </w:rPr>
      </w:pPr>
      <w:del w:id="117" w:author="Arnaud Taddei" w:date="2024-02-07T14:34:00Z">
        <w:r w:rsidDel="0077184E">
          <w:delText>Actually it would be worth discussing with M. Rick Reed and with Q12!]</w:delText>
        </w:r>
      </w:del>
    </w:p>
    <w:p w14:paraId="2BBA2F21" w14:textId="1F58DE4C" w:rsidR="00754605" w:rsidRPr="007006DA" w:rsidDel="0077184E" w:rsidRDefault="00754605" w:rsidP="00754605">
      <w:pPr>
        <w:jc w:val="both"/>
        <w:rPr>
          <w:del w:id="118" w:author="Arnaud Taddei" w:date="2024-02-07T14:34:00Z"/>
          <w:lang w:val="en-US" w:eastAsia="zh-CN"/>
        </w:rPr>
      </w:pPr>
      <w:del w:id="119" w:author="Arnaud Taddei" w:date="2024-02-07T14:34:00Z">
        <w:r w:rsidDel="0077184E">
          <w:rPr>
            <w:b/>
            <w:bCs/>
            <w:lang w:val="en-US" w:eastAsia="zh-CN"/>
          </w:rPr>
          <w:delText>3.1.19</w:delText>
        </w:r>
        <w:r w:rsidDel="0077184E">
          <w:rPr>
            <w:b/>
            <w:bCs/>
            <w:lang w:val="en-US" w:eastAsia="zh-CN"/>
          </w:rPr>
          <w:tab/>
          <w:delText>r</w:delText>
        </w:r>
        <w:r w:rsidRPr="00F875A6" w:rsidDel="0077184E">
          <w:rPr>
            <w:b/>
            <w:bCs/>
            <w:lang w:val="en-US" w:eastAsia="zh-CN"/>
          </w:rPr>
          <w:delText>esilience &lt;governance&gt;</w:delText>
        </w:r>
        <w:r w:rsidDel="0077184E">
          <w:rPr>
            <w:b/>
            <w:bCs/>
            <w:lang w:val="en-US" w:eastAsia="zh-CN"/>
          </w:rPr>
          <w:delText xml:space="preserve"> ([b-ISO/IEC TS 5723:2022] 3.2.14)</w:delText>
        </w:r>
        <w:r w:rsidRPr="00F875A6" w:rsidDel="0077184E">
          <w:rPr>
            <w:b/>
            <w:bCs/>
            <w:lang w:val="en-US" w:eastAsia="zh-CN"/>
          </w:rPr>
          <w:delText>:</w:delText>
        </w:r>
        <w:r w:rsidRPr="007006DA" w:rsidDel="0077184E">
          <w:rPr>
            <w:lang w:val="en-US" w:eastAsia="zh-CN"/>
          </w:rPr>
          <w:delText xml:space="preserve"> Ability to anticipate and adapt to, resist, or quickly recover from a potentially disruptive event, whether natural or man-made</w:delText>
        </w:r>
      </w:del>
    </w:p>
    <w:p w14:paraId="20AECC52" w14:textId="25C6F59C" w:rsidR="00754605" w:rsidRPr="007006DA" w:rsidDel="0077184E" w:rsidRDefault="00754605" w:rsidP="00754605">
      <w:pPr>
        <w:jc w:val="both"/>
        <w:rPr>
          <w:del w:id="120" w:author="Arnaud Taddei" w:date="2024-02-07T14:34:00Z"/>
          <w:lang w:val="en-US" w:eastAsia="zh-CN"/>
        </w:rPr>
      </w:pPr>
      <w:del w:id="121" w:author="Arnaud Taddei" w:date="2024-02-07T14:34:00Z">
        <w:r w:rsidDel="0077184E">
          <w:rPr>
            <w:b/>
            <w:bCs/>
            <w:lang w:val="en-US" w:eastAsia="zh-CN"/>
          </w:rPr>
          <w:delText>3.1.20</w:delText>
        </w:r>
        <w:r w:rsidDel="0077184E">
          <w:rPr>
            <w:b/>
            <w:bCs/>
            <w:lang w:val="en-US" w:eastAsia="zh-CN"/>
          </w:rPr>
          <w:tab/>
          <w:delText>r</w:delText>
        </w:r>
        <w:r w:rsidRPr="00F875A6" w:rsidDel="0077184E">
          <w:rPr>
            <w:b/>
            <w:bCs/>
            <w:lang w:val="en-US" w:eastAsia="zh-CN"/>
          </w:rPr>
          <w:delText>esilience &lt;system&gt;</w:delText>
        </w:r>
        <w:r w:rsidDel="0077184E">
          <w:rPr>
            <w:b/>
            <w:bCs/>
            <w:lang w:val="en-US" w:eastAsia="zh-CN"/>
          </w:rPr>
          <w:delText xml:space="preserve"> ([b-ISO/IEC TS 5723:2022] 3.2.15)</w:delText>
        </w:r>
        <w:r w:rsidRPr="00F875A6" w:rsidDel="0077184E">
          <w:rPr>
            <w:b/>
            <w:bCs/>
            <w:lang w:val="en-US" w:eastAsia="zh-CN"/>
          </w:rPr>
          <w:delText>:</w:delText>
        </w:r>
        <w:r w:rsidRPr="007006DA" w:rsidDel="0077184E">
          <w:rPr>
            <w:lang w:val="en-US" w:eastAsia="zh-CN"/>
          </w:rPr>
          <w:delText xml:space="preserve"> Capability of a system to maintain its functions and structure in the face of internal and external change, and to degrade gracefully when this is necessary</w:delText>
        </w:r>
      </w:del>
    </w:p>
    <w:p w14:paraId="6CE13CA1" w14:textId="3A784DE0" w:rsidR="00754605" w:rsidRPr="007006DA" w:rsidDel="0077184E" w:rsidRDefault="00754605" w:rsidP="00754605">
      <w:pPr>
        <w:jc w:val="both"/>
        <w:rPr>
          <w:del w:id="122" w:author="Arnaud Taddei" w:date="2024-02-07T14:34:00Z"/>
          <w:lang w:val="en-US" w:eastAsia="zh-CN"/>
        </w:rPr>
      </w:pPr>
      <w:del w:id="123" w:author="Arnaud Taddei" w:date="2024-02-07T14:34:00Z">
        <w:r w:rsidDel="0077184E">
          <w:rPr>
            <w:b/>
            <w:bCs/>
            <w:lang w:val="en-US" w:eastAsia="zh-CN"/>
          </w:rPr>
          <w:delText>3.1.21</w:delText>
        </w:r>
        <w:r w:rsidDel="0077184E">
          <w:rPr>
            <w:b/>
            <w:bCs/>
            <w:lang w:val="en-US" w:eastAsia="zh-CN"/>
          </w:rPr>
          <w:tab/>
          <w:delText>r</w:delText>
        </w:r>
        <w:r w:rsidRPr="00F875A6" w:rsidDel="0077184E">
          <w:rPr>
            <w:b/>
            <w:bCs/>
            <w:lang w:val="en-US" w:eastAsia="zh-CN"/>
          </w:rPr>
          <w:delText>obustness</w:delText>
        </w:r>
        <w:r w:rsidDel="0077184E">
          <w:rPr>
            <w:b/>
            <w:bCs/>
            <w:lang w:val="en-US" w:eastAsia="zh-CN"/>
          </w:rPr>
          <w:delText xml:space="preserve"> ([b-ISO/IEC TS 5723:2022] 3.2.16)</w:delText>
        </w:r>
        <w:r w:rsidRPr="00F875A6" w:rsidDel="0077184E">
          <w:rPr>
            <w:b/>
            <w:bCs/>
            <w:lang w:val="en-US" w:eastAsia="zh-CN"/>
          </w:rPr>
          <w:delText>:</w:delText>
        </w:r>
        <w:r w:rsidRPr="007006DA" w:rsidDel="0077184E">
          <w:rPr>
            <w:lang w:val="en-US" w:eastAsia="zh-CN"/>
          </w:rPr>
          <w:delText xml:space="preserve"> Ability of a system to maintain its level of performance under a variety of circumstances</w:delText>
        </w:r>
      </w:del>
    </w:p>
    <w:p w14:paraId="17DFDA56" w14:textId="59DEDAA2" w:rsidR="00754605" w:rsidRPr="007006DA" w:rsidDel="0077184E" w:rsidRDefault="00754605" w:rsidP="00754605">
      <w:pPr>
        <w:jc w:val="both"/>
        <w:rPr>
          <w:del w:id="124" w:author="Arnaud Taddei" w:date="2024-02-07T14:34:00Z"/>
          <w:lang w:val="en-US" w:eastAsia="zh-CN"/>
        </w:rPr>
      </w:pPr>
      <w:del w:id="125" w:author="Arnaud Taddei" w:date="2024-02-07T14:34:00Z">
        <w:r w:rsidDel="0077184E">
          <w:rPr>
            <w:b/>
            <w:bCs/>
            <w:lang w:val="en-US" w:eastAsia="zh-CN"/>
          </w:rPr>
          <w:delText>3.1.22</w:delText>
        </w:r>
        <w:r w:rsidDel="0077184E">
          <w:rPr>
            <w:b/>
            <w:bCs/>
            <w:lang w:val="en-US" w:eastAsia="zh-CN"/>
          </w:rPr>
          <w:tab/>
          <w:delText>s</w:delText>
        </w:r>
        <w:r w:rsidRPr="00F875A6" w:rsidDel="0077184E">
          <w:rPr>
            <w:b/>
            <w:bCs/>
            <w:lang w:val="en-US" w:eastAsia="zh-CN"/>
          </w:rPr>
          <w:delText>afety</w:delText>
        </w:r>
        <w:r w:rsidDel="0077184E">
          <w:rPr>
            <w:b/>
            <w:bCs/>
            <w:lang w:val="en-US" w:eastAsia="zh-CN"/>
          </w:rPr>
          <w:delText xml:space="preserve"> ([b-ISO/IEC TS 5723:2022] 3.2.17)</w:delText>
        </w:r>
        <w:r w:rsidRPr="00F875A6" w:rsidDel="0077184E">
          <w:rPr>
            <w:b/>
            <w:bCs/>
            <w:lang w:val="en-US" w:eastAsia="zh-CN"/>
          </w:rPr>
          <w:delText>:</w:delText>
        </w:r>
        <w:r w:rsidRPr="007006DA" w:rsidDel="0077184E">
          <w:rPr>
            <w:lang w:val="en-US" w:eastAsia="zh-CN"/>
          </w:rPr>
          <w:delText xml:space="preserve"> Property of a system such that it does not, under defined conditions, lead to a state in which human life, health, property, or the environment is endangered</w:delText>
        </w:r>
      </w:del>
    </w:p>
    <w:p w14:paraId="01C7D3D0" w14:textId="50C42278" w:rsidR="00754605" w:rsidDel="0077184E" w:rsidRDefault="00754605" w:rsidP="00754605">
      <w:pPr>
        <w:jc w:val="both"/>
        <w:rPr>
          <w:del w:id="126" w:author="Arnaud Taddei" w:date="2024-02-07T14:34:00Z"/>
          <w:lang w:val="en-US" w:eastAsia="zh-CN"/>
        </w:rPr>
      </w:pPr>
      <w:del w:id="127" w:author="Arnaud Taddei" w:date="2024-02-07T14:34:00Z">
        <w:r w:rsidDel="0077184E">
          <w:rPr>
            <w:b/>
            <w:bCs/>
            <w:lang w:val="en-US" w:eastAsia="zh-CN"/>
          </w:rPr>
          <w:delText>3.1.23</w:delText>
        </w:r>
        <w:r w:rsidDel="0077184E">
          <w:rPr>
            <w:b/>
            <w:bCs/>
            <w:lang w:val="en-US" w:eastAsia="zh-CN"/>
          </w:rPr>
          <w:tab/>
          <w:delText>s</w:delText>
        </w:r>
        <w:r w:rsidRPr="00F875A6" w:rsidDel="0077184E">
          <w:rPr>
            <w:b/>
            <w:bCs/>
            <w:lang w:val="en-US" w:eastAsia="zh-CN"/>
          </w:rPr>
          <w:delText>ecurity</w:delText>
        </w:r>
        <w:r w:rsidDel="0077184E">
          <w:rPr>
            <w:b/>
            <w:bCs/>
            <w:lang w:val="en-US" w:eastAsia="zh-CN"/>
          </w:rPr>
          <w:delText xml:space="preserve"> ([b-</w:delText>
        </w:r>
        <w:r w:rsidRPr="00F84260" w:rsidDel="0077184E">
          <w:rPr>
            <w:b/>
            <w:bCs/>
            <w:lang w:val="en-US" w:eastAsia="zh-CN"/>
          </w:rPr>
          <w:delText>ISO/IEC 23643:2020</w:delText>
        </w:r>
        <w:r w:rsidDel="0077184E">
          <w:rPr>
            <w:b/>
            <w:bCs/>
            <w:lang w:val="en-US" w:eastAsia="zh-CN"/>
          </w:rPr>
          <w:delText>] 3.16)</w:delText>
        </w:r>
        <w:r w:rsidRPr="00F875A6" w:rsidDel="0077184E">
          <w:rPr>
            <w:b/>
            <w:bCs/>
            <w:lang w:val="en-US" w:eastAsia="zh-CN"/>
          </w:rPr>
          <w:delText>:</w:delText>
        </w:r>
        <w:r w:rsidRPr="007006DA" w:rsidDel="0077184E">
          <w:rPr>
            <w:lang w:val="en-US" w:eastAsia="zh-CN"/>
          </w:rPr>
          <w:delText xml:space="preserve"> Resistance to intentional, unauthorized act(s) designed to cause harm or damage to a system</w:delText>
        </w:r>
      </w:del>
    </w:p>
    <w:p w14:paraId="6A157960" w14:textId="48580D01" w:rsidR="00754605" w:rsidRPr="001E46DC" w:rsidDel="0077184E" w:rsidRDefault="00754605" w:rsidP="00754605">
      <w:pPr>
        <w:pStyle w:val="NormalWeb"/>
        <w:rPr>
          <w:del w:id="128" w:author="Arnaud Taddei" w:date="2024-02-07T14:34:00Z"/>
          <w:rFonts w:eastAsia="Times New Roman"/>
          <w:lang w:eastAsia="en-GB"/>
        </w:rPr>
      </w:pPr>
      <w:del w:id="129" w:author="Arnaud Taddei" w:date="2024-02-07T14:34:00Z">
        <w:r w:rsidRPr="00F84260" w:rsidDel="0077184E">
          <w:rPr>
            <w:b/>
            <w:bCs/>
          </w:rPr>
          <w:delText>3.1.</w:delText>
        </w:r>
        <w:r w:rsidDel="0077184E">
          <w:rPr>
            <w:b/>
            <w:bCs/>
          </w:rPr>
          <w:delText>24</w:delText>
        </w:r>
        <w:r w:rsidDel="0077184E">
          <w:rPr>
            <w:b/>
            <w:bCs/>
          </w:rPr>
          <w:tab/>
          <w:delText xml:space="preserve">system ([b-ISO/IEC 42010] 4.2.1): </w:delText>
        </w:r>
        <w:r w:rsidRPr="00F84260" w:rsidDel="0077184E">
          <w:rPr>
            <w:rFonts w:eastAsia="Times New Roman"/>
            <w:lang w:eastAsia="en-GB"/>
          </w:rPr>
          <w:delText xml:space="preserve">The term </w:delText>
        </w:r>
        <w:r w:rsidRPr="00F84260" w:rsidDel="0077184E">
          <w:rPr>
            <w:rFonts w:eastAsia="Times New Roman"/>
            <w:i/>
            <w:iCs/>
            <w:lang w:eastAsia="en-GB"/>
          </w:rPr>
          <w:delText xml:space="preserve">system </w:delText>
        </w:r>
        <w:r w:rsidRPr="00F84260" w:rsidDel="0077184E">
          <w:rPr>
            <w:rFonts w:eastAsia="Times New Roman"/>
            <w:lang w:eastAsia="en-GB"/>
          </w:rPr>
          <w:delText xml:space="preserve">is used in this International Standard to refer to entities whose architectures are of interest. The term is intended to encompass, but is not limited to, entities within the following domains: </w:delText>
        </w:r>
      </w:del>
    </w:p>
    <w:p w14:paraId="54DE352A" w14:textId="7442D7E9" w:rsidR="00754605" w:rsidRPr="001E46DC" w:rsidDel="0077184E" w:rsidRDefault="00754605" w:rsidP="00754605">
      <w:pPr>
        <w:numPr>
          <w:ilvl w:val="0"/>
          <w:numId w:val="16"/>
        </w:numPr>
        <w:spacing w:before="100" w:beforeAutospacing="1" w:after="100" w:afterAutospacing="1"/>
        <w:ind w:hanging="720"/>
        <w:rPr>
          <w:del w:id="130" w:author="Arnaud Taddei" w:date="2024-02-07T14:34:00Z"/>
          <w:rFonts w:eastAsia="Times New Roman"/>
          <w:lang w:eastAsia="en-GB"/>
        </w:rPr>
      </w:pPr>
      <w:del w:id="131" w:author="Arnaud Taddei" w:date="2024-02-07T14:34:00Z">
        <w:r w:rsidRPr="00F84260" w:rsidDel="0077184E">
          <w:rPr>
            <w:rFonts w:eastAsia="Times New Roman"/>
            <w:b/>
            <w:bCs/>
            <w:lang w:eastAsia="en-GB"/>
          </w:rPr>
          <w:delText xml:space="preserve">systems </w:delText>
        </w:r>
        <w:r w:rsidRPr="00F84260" w:rsidDel="0077184E">
          <w:rPr>
            <w:rFonts w:eastAsia="Times New Roman"/>
            <w:lang w:eastAsia="en-GB"/>
          </w:rPr>
          <w:delText xml:space="preserve">as described in [ISO/IEC 15288]: </w:delText>
        </w:r>
        <w:r w:rsidRPr="00F84260" w:rsidDel="0077184E">
          <w:rPr>
            <w:rFonts w:eastAsia="Times New Roman" w:hint="eastAsia"/>
            <w:lang w:eastAsia="en-GB"/>
          </w:rPr>
          <w:delText>“</w:delText>
        </w:r>
        <w:r w:rsidRPr="00F84260" w:rsidDel="0077184E">
          <w:rPr>
            <w:rFonts w:eastAsia="Times New Roman"/>
            <w:lang w:eastAsia="en-GB"/>
          </w:rPr>
          <w:delText>systems that are man-made and may be configured with one or more of the following: hardware, software, data, humans, processes (e.g., processes for providing service to users), procedures (e.g. operator instructions), facilities, materials and naturally occurring entities</w:delText>
        </w:r>
        <w:r w:rsidRPr="00F84260" w:rsidDel="0077184E">
          <w:rPr>
            <w:rFonts w:eastAsia="Times New Roman" w:hint="eastAsia"/>
            <w:lang w:eastAsia="en-GB"/>
          </w:rPr>
          <w:delText>”</w:delText>
        </w:r>
        <w:r w:rsidRPr="00F84260" w:rsidDel="0077184E">
          <w:rPr>
            <w:rFonts w:eastAsia="Times New Roman"/>
            <w:lang w:eastAsia="en-GB"/>
          </w:rPr>
          <w:delText xml:space="preserve">; </w:delText>
        </w:r>
      </w:del>
    </w:p>
    <w:p w14:paraId="6BAA5C34" w14:textId="7551014D" w:rsidR="00754605" w:rsidRPr="001E46DC" w:rsidDel="0077184E" w:rsidRDefault="00754605" w:rsidP="00754605">
      <w:pPr>
        <w:numPr>
          <w:ilvl w:val="0"/>
          <w:numId w:val="16"/>
        </w:numPr>
        <w:spacing w:before="100" w:beforeAutospacing="1" w:after="100" w:afterAutospacing="1"/>
        <w:ind w:hanging="720"/>
        <w:rPr>
          <w:del w:id="132" w:author="Arnaud Taddei" w:date="2024-02-07T14:34:00Z"/>
          <w:rFonts w:eastAsia="Times New Roman"/>
          <w:lang w:eastAsia="en-GB"/>
        </w:rPr>
      </w:pPr>
      <w:del w:id="133" w:author="Arnaud Taddei" w:date="2024-02-07T14:34:00Z">
        <w:r w:rsidRPr="00F84260" w:rsidDel="0077184E">
          <w:rPr>
            <w:rFonts w:eastAsia="Times New Roman"/>
            <w:b/>
            <w:bCs/>
            <w:lang w:eastAsia="en-GB"/>
          </w:rPr>
          <w:delText xml:space="preserve">software products and services </w:delText>
        </w:r>
        <w:r w:rsidRPr="00F84260" w:rsidDel="0077184E">
          <w:rPr>
            <w:rFonts w:eastAsia="Times New Roman"/>
            <w:lang w:eastAsia="en-GB"/>
          </w:rPr>
          <w:delText xml:space="preserve">as described in [ISO/IEC 12207]; </w:delText>
        </w:r>
      </w:del>
    </w:p>
    <w:p w14:paraId="01A02FD4" w14:textId="08151A62" w:rsidR="00754605" w:rsidDel="0077184E" w:rsidRDefault="00754605" w:rsidP="00754605">
      <w:pPr>
        <w:numPr>
          <w:ilvl w:val="0"/>
          <w:numId w:val="16"/>
        </w:numPr>
        <w:spacing w:before="100" w:beforeAutospacing="1" w:after="100" w:afterAutospacing="1"/>
        <w:ind w:hanging="720"/>
        <w:rPr>
          <w:del w:id="134" w:author="Arnaud Taddei" w:date="2024-02-07T14:34:00Z"/>
          <w:rFonts w:eastAsia="Times New Roman"/>
          <w:lang w:eastAsia="en-GB"/>
        </w:rPr>
      </w:pPr>
      <w:del w:id="135" w:author="Arnaud Taddei" w:date="2024-02-07T14:34:00Z">
        <w:r w:rsidRPr="00F84260" w:rsidDel="0077184E">
          <w:rPr>
            <w:rFonts w:eastAsia="Times New Roman"/>
            <w:b/>
            <w:bCs/>
            <w:lang w:eastAsia="en-GB"/>
          </w:rPr>
          <w:lastRenderedPageBreak/>
          <w:delText xml:space="preserve">software-intensive systems </w:delText>
        </w:r>
        <w:r w:rsidRPr="00F84260" w:rsidDel="0077184E">
          <w:rPr>
            <w:rFonts w:eastAsia="Times New Roman"/>
            <w:lang w:eastAsia="en-GB"/>
          </w:rPr>
          <w:delText xml:space="preserve">as described in [IEEE Std 1471:2000]: </w:delText>
        </w:r>
        <w:r w:rsidRPr="00F84260" w:rsidDel="0077184E">
          <w:rPr>
            <w:rFonts w:eastAsia="Times New Roman" w:hint="eastAsia"/>
            <w:lang w:eastAsia="en-GB"/>
          </w:rPr>
          <w:delText>“</w:delText>
        </w:r>
        <w:r w:rsidRPr="00F84260" w:rsidDel="0077184E">
          <w:rPr>
            <w:rFonts w:eastAsia="Times New Roman"/>
            <w:lang w:eastAsia="en-GB"/>
          </w:rPr>
          <w:delText>any system where software contributes essential influences to the design, construction, deployment, and evolution of the system as a whole</w:delText>
        </w:r>
        <w:r w:rsidRPr="00F84260" w:rsidDel="0077184E">
          <w:rPr>
            <w:rFonts w:eastAsia="Times New Roman" w:hint="eastAsia"/>
            <w:lang w:eastAsia="en-GB"/>
          </w:rPr>
          <w:delText>”</w:delText>
        </w:r>
        <w:r w:rsidRPr="00F84260" w:rsidDel="0077184E">
          <w:rPr>
            <w:rFonts w:eastAsia="Times New Roman"/>
            <w:lang w:eastAsia="en-GB"/>
          </w:rPr>
          <w:delText xml:space="preserve"> to encompass </w:delText>
        </w:r>
        <w:r w:rsidRPr="00F84260" w:rsidDel="0077184E">
          <w:rPr>
            <w:rFonts w:eastAsia="Times New Roman" w:hint="eastAsia"/>
            <w:lang w:eastAsia="en-GB"/>
          </w:rPr>
          <w:delText>“</w:delText>
        </w:r>
        <w:r w:rsidRPr="00F84260" w:rsidDel="0077184E">
          <w:rPr>
            <w:rFonts w:eastAsia="Times New Roman"/>
            <w:lang w:eastAsia="en-GB"/>
          </w:rPr>
          <w:delText>individual applications, systems in the traditional sense, subsystems, systems of systems, product lines, product families, whole enterprises, and other aggregations of interest</w:delText>
        </w:r>
        <w:r w:rsidRPr="00F84260" w:rsidDel="0077184E">
          <w:rPr>
            <w:rFonts w:eastAsia="Times New Roman" w:hint="eastAsia"/>
            <w:lang w:eastAsia="en-GB"/>
          </w:rPr>
          <w:delText>”</w:delText>
        </w:r>
        <w:r w:rsidRPr="00F84260" w:rsidDel="0077184E">
          <w:rPr>
            <w:rFonts w:eastAsia="Times New Roman"/>
            <w:lang w:eastAsia="en-GB"/>
          </w:rPr>
          <w:delText xml:space="preserve">. </w:delText>
        </w:r>
      </w:del>
    </w:p>
    <w:p w14:paraId="79579215" w14:textId="7B552CB8" w:rsidR="00754605" w:rsidRDefault="00754605" w:rsidP="00754605">
      <w:pPr>
        <w:pStyle w:val="ListParagraph"/>
        <w:ind w:left="0"/>
        <w:rPr>
          <w:rFonts w:eastAsia="Times New Roman"/>
          <w:lang w:eastAsia="en-GB"/>
        </w:rPr>
      </w:pPr>
    </w:p>
    <w:p w14:paraId="2F8C2711" w14:textId="6906EEB6" w:rsidR="00754605" w:rsidRPr="0081784B" w:rsidRDefault="00754605" w:rsidP="00141DA3">
      <w:pPr>
        <w:pStyle w:val="ListParagraph"/>
        <w:ind w:left="0"/>
        <w:rPr>
          <w:lang w:eastAsia="en-US"/>
        </w:rPr>
      </w:pPr>
      <w:r w:rsidRPr="00141DA3">
        <w:rPr>
          <w:b/>
          <w:bCs/>
          <w:lang w:eastAsia="en-US"/>
        </w:rPr>
        <w:t>3.1.</w:t>
      </w:r>
      <w:ins w:id="136" w:author="Arnaud Taddei" w:date="2024-02-07T15:37:00Z">
        <w:r w:rsidR="0021780C">
          <w:rPr>
            <w:b/>
            <w:bCs/>
            <w:lang w:eastAsia="en-US"/>
          </w:rPr>
          <w:t>2</w:t>
        </w:r>
      </w:ins>
      <w:del w:id="137" w:author="Arnaud Taddei" w:date="2024-02-07T14:34:00Z">
        <w:r w:rsidRPr="00141DA3" w:rsidDel="0077184E">
          <w:rPr>
            <w:b/>
            <w:bCs/>
            <w:lang w:eastAsia="en-US"/>
          </w:rPr>
          <w:delText>25</w:delText>
        </w:r>
      </w:del>
      <w:r w:rsidRPr="00141DA3">
        <w:rPr>
          <w:b/>
          <w:bCs/>
          <w:lang w:eastAsia="en-US"/>
        </w:rPr>
        <w:t xml:space="preserve"> entity of interest ([b-ISO/IEC 42010:2022] 5.2.1):</w:t>
      </w:r>
      <w:r w:rsidRPr="0081784B">
        <w:rPr>
          <w:lang w:eastAsia="en-US"/>
        </w:rPr>
        <w:t xml:space="preserve"> The term "entity of interest" is used in this document to refer to the subject of an architecture description. The term is intended to encompass, but is not limited to, entities within the following fields of application, reflecting the intended scope of this document as specified in Clause 1. </w:t>
      </w:r>
    </w:p>
    <w:p w14:paraId="2EC38AB9" w14:textId="77777777" w:rsidR="00754605" w:rsidRPr="0081784B" w:rsidRDefault="00754605" w:rsidP="00754605">
      <w:pPr>
        <w:pStyle w:val="ListParagraph"/>
        <w:ind w:left="2160"/>
        <w:rPr>
          <w:lang w:eastAsia="en-US"/>
        </w:rPr>
      </w:pPr>
    </w:p>
    <w:p w14:paraId="1EADA2FE" w14:textId="77777777" w:rsidR="00754605" w:rsidRPr="0081784B" w:rsidRDefault="00754605" w:rsidP="00141DA3">
      <w:pPr>
        <w:pStyle w:val="ListParagraph"/>
        <w:ind w:left="0"/>
        <w:rPr>
          <w:lang w:eastAsia="en-US"/>
        </w:rPr>
      </w:pPr>
      <w:r w:rsidRPr="0081784B">
        <w:rPr>
          <w:lang w:eastAsia="en-US"/>
        </w:rPr>
        <w:t>—</w:t>
      </w:r>
      <w:r w:rsidRPr="0081784B">
        <w:rPr>
          <w:lang w:eastAsia="en-US"/>
        </w:rPr>
        <w:tab/>
        <w:t>software, including software products and services, per ISO/IEC/IEEE 12207;</w:t>
      </w:r>
    </w:p>
    <w:p w14:paraId="06529E34" w14:textId="77777777" w:rsidR="00754605" w:rsidRPr="0081784B" w:rsidRDefault="00754605" w:rsidP="00141DA3">
      <w:pPr>
        <w:pStyle w:val="ListParagraph"/>
        <w:ind w:left="0"/>
        <w:rPr>
          <w:lang w:eastAsia="en-US"/>
        </w:rPr>
      </w:pPr>
    </w:p>
    <w:p w14:paraId="2A8BDFA6" w14:textId="77777777" w:rsidR="00754605" w:rsidRPr="0081784B" w:rsidRDefault="00754605" w:rsidP="00141DA3">
      <w:pPr>
        <w:pStyle w:val="ListParagraph"/>
        <w:ind w:left="0"/>
        <w:rPr>
          <w:lang w:eastAsia="en-US"/>
        </w:rPr>
      </w:pPr>
      <w:r w:rsidRPr="0081784B">
        <w:rPr>
          <w:lang w:eastAsia="en-US"/>
        </w:rPr>
        <w:t>—</w:t>
      </w:r>
      <w:r w:rsidRPr="0081784B">
        <w:rPr>
          <w:lang w:eastAsia="en-US"/>
        </w:rPr>
        <w:tab/>
        <w:t>systems, including one-of-a-kind systems, mass-produced systems, customized, adaptive systems, stand-alone and embedded systems, per ISO/IEC/IEEE 15288;</w:t>
      </w:r>
    </w:p>
    <w:p w14:paraId="530FA3F8" w14:textId="77777777" w:rsidR="00754605" w:rsidRPr="0081784B" w:rsidRDefault="00754605" w:rsidP="00141DA3">
      <w:pPr>
        <w:pStyle w:val="ListParagraph"/>
        <w:ind w:left="0"/>
        <w:rPr>
          <w:lang w:eastAsia="en-US"/>
        </w:rPr>
      </w:pPr>
    </w:p>
    <w:p w14:paraId="1A123192" w14:textId="77777777" w:rsidR="00754605" w:rsidRPr="0081784B" w:rsidRDefault="00754605" w:rsidP="00141DA3">
      <w:pPr>
        <w:pStyle w:val="ListParagraph"/>
        <w:ind w:left="0"/>
        <w:rPr>
          <w:lang w:eastAsia="en-US"/>
        </w:rPr>
      </w:pPr>
      <w:r w:rsidRPr="0081784B">
        <w:rPr>
          <w:lang w:eastAsia="en-US"/>
        </w:rPr>
        <w:t>—</w:t>
      </w:r>
      <w:r w:rsidRPr="0081784B">
        <w:rPr>
          <w:lang w:eastAsia="en-US"/>
        </w:rPr>
        <w:tab/>
        <w:t>enterprises as described in ISO 15704, i.e. human undertakings or ventures that have mission, goals and objectives to offer products or services, or to achieve a desired project outcome or business outcome.</w:t>
      </w:r>
    </w:p>
    <w:p w14:paraId="470464A9" w14:textId="77777777" w:rsidR="00754605" w:rsidRPr="00F84260" w:rsidRDefault="00754605" w:rsidP="00754605">
      <w:pPr>
        <w:pStyle w:val="NormalWeb"/>
        <w:rPr>
          <w:rFonts w:eastAsia="Times New Roman"/>
          <w:lang w:eastAsia="en-GB"/>
        </w:rPr>
      </w:pPr>
    </w:p>
    <w:p w14:paraId="0E969132" w14:textId="35C2338A" w:rsidR="00754605" w:rsidRPr="007006DA" w:rsidDel="0077184E" w:rsidRDefault="00754605" w:rsidP="00754605">
      <w:pPr>
        <w:jc w:val="both"/>
        <w:rPr>
          <w:del w:id="138" w:author="Arnaud Taddei" w:date="2024-02-07T14:34:00Z"/>
          <w:lang w:val="en-US" w:eastAsia="zh-CN"/>
        </w:rPr>
      </w:pPr>
      <w:del w:id="139" w:author="Arnaud Taddei" w:date="2024-02-07T14:34:00Z">
        <w:r w:rsidDel="0077184E">
          <w:rPr>
            <w:b/>
            <w:bCs/>
            <w:lang w:val="en-US" w:eastAsia="zh-CN"/>
          </w:rPr>
          <w:delText>3.1.26</w:delText>
        </w:r>
        <w:r w:rsidDel="0077184E">
          <w:rPr>
            <w:b/>
            <w:bCs/>
            <w:lang w:val="en-US" w:eastAsia="zh-CN"/>
          </w:rPr>
          <w:tab/>
          <w:delText>t</w:delText>
        </w:r>
        <w:r w:rsidRPr="00F875A6" w:rsidDel="0077184E">
          <w:rPr>
            <w:b/>
            <w:bCs/>
            <w:lang w:val="en-US" w:eastAsia="zh-CN"/>
          </w:rPr>
          <w:delText>ransparency &lt;information&gt;</w:delText>
        </w:r>
        <w:r w:rsidDel="0077184E">
          <w:rPr>
            <w:b/>
            <w:bCs/>
            <w:lang w:val="en-US" w:eastAsia="zh-CN"/>
          </w:rPr>
          <w:delText xml:space="preserve"> ([b-ISO/IEC TS 5723:2022] 3.2.19)</w:delText>
        </w:r>
        <w:r w:rsidRPr="00F875A6" w:rsidDel="0077184E">
          <w:rPr>
            <w:b/>
            <w:bCs/>
            <w:lang w:val="en-US" w:eastAsia="zh-CN"/>
          </w:rPr>
          <w:delText>:</w:delText>
        </w:r>
        <w:r w:rsidRPr="007006DA" w:rsidDel="0077184E">
          <w:rPr>
            <w:lang w:val="en-US" w:eastAsia="zh-CN"/>
          </w:rPr>
          <w:delText xml:space="preserve"> Open, comprehensive, accessible, clear and understandable presentation of information</w:delText>
        </w:r>
      </w:del>
    </w:p>
    <w:p w14:paraId="414CF0EC" w14:textId="0F9517D4" w:rsidR="00754605" w:rsidRPr="007006DA" w:rsidDel="0077184E" w:rsidRDefault="00754605" w:rsidP="00754605">
      <w:pPr>
        <w:jc w:val="both"/>
        <w:rPr>
          <w:del w:id="140" w:author="Arnaud Taddei" w:date="2024-02-07T14:34:00Z"/>
          <w:lang w:val="en-US" w:eastAsia="zh-CN"/>
        </w:rPr>
      </w:pPr>
      <w:del w:id="141" w:author="Arnaud Taddei" w:date="2024-02-07T14:34:00Z">
        <w:r w:rsidDel="0077184E">
          <w:rPr>
            <w:b/>
            <w:bCs/>
            <w:lang w:val="en-US" w:eastAsia="zh-CN"/>
          </w:rPr>
          <w:delText>3.1.27</w:delText>
        </w:r>
        <w:r w:rsidDel="0077184E">
          <w:rPr>
            <w:b/>
            <w:bCs/>
            <w:lang w:val="en-US" w:eastAsia="zh-CN"/>
          </w:rPr>
          <w:tab/>
          <w:delText>t</w:delText>
        </w:r>
        <w:r w:rsidRPr="00F875A6" w:rsidDel="0077184E">
          <w:rPr>
            <w:b/>
            <w:bCs/>
            <w:lang w:val="en-US" w:eastAsia="zh-CN"/>
          </w:rPr>
          <w:delText>ransparency &lt;systems&gt;</w:delText>
        </w:r>
        <w:r w:rsidDel="0077184E">
          <w:rPr>
            <w:b/>
            <w:bCs/>
            <w:lang w:val="en-US" w:eastAsia="zh-CN"/>
          </w:rPr>
          <w:delText xml:space="preserve"> ([b-ISO/IEC TS 5723:2022] 3.2.20)</w:delText>
        </w:r>
        <w:r w:rsidRPr="00F875A6" w:rsidDel="0077184E">
          <w:rPr>
            <w:b/>
            <w:bCs/>
            <w:lang w:val="en-US" w:eastAsia="zh-CN"/>
          </w:rPr>
          <w:delText>:</w:delText>
        </w:r>
        <w:r w:rsidRPr="007006DA" w:rsidDel="0077184E">
          <w:rPr>
            <w:lang w:val="en-US" w:eastAsia="zh-CN"/>
          </w:rPr>
          <w:delText xml:space="preserve"> Property of a system or process to imply openness and accountability</w:delText>
        </w:r>
      </w:del>
    </w:p>
    <w:p w14:paraId="3FC36BB2" w14:textId="58BC4DA6" w:rsidR="00754605" w:rsidRPr="007006DA" w:rsidDel="0077184E" w:rsidRDefault="00754605" w:rsidP="00754605">
      <w:pPr>
        <w:jc w:val="both"/>
        <w:rPr>
          <w:del w:id="142" w:author="Arnaud Taddei" w:date="2024-02-07T14:34:00Z"/>
          <w:lang w:val="en-US" w:eastAsia="zh-CN"/>
        </w:rPr>
      </w:pPr>
      <w:del w:id="143" w:author="Arnaud Taddei" w:date="2024-02-07T14:34:00Z">
        <w:r w:rsidDel="0077184E">
          <w:rPr>
            <w:b/>
            <w:bCs/>
            <w:lang w:val="en-US" w:eastAsia="zh-CN"/>
          </w:rPr>
          <w:delText>3.1.28</w:delText>
        </w:r>
        <w:r w:rsidDel="0077184E">
          <w:rPr>
            <w:b/>
            <w:bCs/>
            <w:lang w:val="en-US" w:eastAsia="zh-CN"/>
          </w:rPr>
          <w:tab/>
          <w:delText>t</w:delText>
        </w:r>
        <w:r w:rsidRPr="00F875A6" w:rsidDel="0077184E">
          <w:rPr>
            <w:b/>
            <w:bCs/>
            <w:lang w:val="en-US" w:eastAsia="zh-CN"/>
          </w:rPr>
          <w:delText>rustworthiness</w:delText>
        </w:r>
        <w:r w:rsidDel="0077184E">
          <w:rPr>
            <w:b/>
            <w:bCs/>
            <w:lang w:val="en-US" w:eastAsia="zh-CN"/>
          </w:rPr>
          <w:delText xml:space="preserve"> ([b-ISO/IEC TS 5723:2022] 3.1)</w:delText>
        </w:r>
        <w:r w:rsidRPr="00F875A6" w:rsidDel="0077184E">
          <w:rPr>
            <w:b/>
            <w:bCs/>
            <w:lang w:val="en-US" w:eastAsia="zh-CN"/>
          </w:rPr>
          <w:delText>:</w:delText>
        </w:r>
        <w:r w:rsidRPr="007006DA" w:rsidDel="0077184E">
          <w:rPr>
            <w:lang w:val="en-US" w:eastAsia="zh-CN"/>
          </w:rPr>
          <w:delText xml:space="preserve"> Ability to meet stakeholders’ expectations in a verifiable way.</w:delText>
        </w:r>
      </w:del>
    </w:p>
    <w:p w14:paraId="47075CF6" w14:textId="36EBCEE8" w:rsidR="00754605" w:rsidRPr="007006DA" w:rsidDel="0077184E" w:rsidRDefault="00754605" w:rsidP="00754605">
      <w:pPr>
        <w:jc w:val="both"/>
        <w:rPr>
          <w:del w:id="144" w:author="Arnaud Taddei" w:date="2024-02-07T14:34:00Z"/>
          <w:lang w:val="en-US" w:eastAsia="zh-CN"/>
        </w:rPr>
      </w:pPr>
      <w:del w:id="145" w:author="Arnaud Taddei" w:date="2024-02-07T14:34:00Z">
        <w:r w:rsidRPr="007006DA" w:rsidDel="0077184E">
          <w:rPr>
            <w:lang w:val="en-US" w:eastAsia="zh-CN"/>
          </w:rPr>
          <w:delText>Note 1 to entry: Depending on the context or sector, and also on the specific product or service, data, technology and process used, different characteristics apply and need verification to ensure stakeholders’ expectations are met.</w:delText>
        </w:r>
      </w:del>
    </w:p>
    <w:p w14:paraId="00862648" w14:textId="716F0493" w:rsidR="00754605" w:rsidRPr="007006DA" w:rsidDel="0077184E" w:rsidRDefault="00754605" w:rsidP="00754605">
      <w:pPr>
        <w:jc w:val="both"/>
        <w:rPr>
          <w:del w:id="146" w:author="Arnaud Taddei" w:date="2024-02-07T14:34:00Z"/>
          <w:lang w:val="en-US" w:eastAsia="zh-CN"/>
        </w:rPr>
      </w:pPr>
      <w:del w:id="147" w:author="Arnaud Taddei" w:date="2024-02-07T14:34:00Z">
        <w:r w:rsidRPr="007006DA" w:rsidDel="0077184E">
          <w:rPr>
            <w:lang w:val="en-US" w:eastAsia="zh-CN"/>
          </w:rPr>
          <w:delText>Note 2 to entry: Characteristics of trustworthiness include, for instance, accountability, accuracy, authenticity, availability, controllability, integrity, privacy, quality, reliability, resilience, robustness, safety, security, transparency, and usability.</w:delText>
        </w:r>
      </w:del>
    </w:p>
    <w:p w14:paraId="357754A0" w14:textId="2998D6FE" w:rsidR="00754605" w:rsidRPr="007006DA" w:rsidDel="0077184E" w:rsidRDefault="00754605" w:rsidP="00754605">
      <w:pPr>
        <w:jc w:val="both"/>
        <w:rPr>
          <w:del w:id="148" w:author="Arnaud Taddei" w:date="2024-02-07T14:34:00Z"/>
          <w:lang w:val="en-US" w:eastAsia="zh-CN"/>
        </w:rPr>
      </w:pPr>
      <w:del w:id="149" w:author="Arnaud Taddei" w:date="2024-02-07T14:34:00Z">
        <w:r w:rsidRPr="007006DA" w:rsidDel="0077184E">
          <w:rPr>
            <w:lang w:val="en-US" w:eastAsia="zh-CN"/>
          </w:rPr>
          <w:delText>Note 3 to entry: Trustworthiness is an attribute that can be applied to services, products, technology, data, and information as well as to organizations.</w:delText>
        </w:r>
      </w:del>
    </w:p>
    <w:p w14:paraId="3DF64802" w14:textId="30AF7BB9" w:rsidR="00754605" w:rsidDel="0077184E" w:rsidRDefault="00754605" w:rsidP="00754605">
      <w:pPr>
        <w:jc w:val="both"/>
        <w:rPr>
          <w:del w:id="150" w:author="Arnaud Taddei" w:date="2024-02-07T14:34:00Z"/>
          <w:lang w:val="en-US" w:eastAsia="zh-CN"/>
        </w:rPr>
      </w:pPr>
      <w:del w:id="151" w:author="Arnaud Taddei" w:date="2024-02-07T14:34:00Z">
        <w:r w:rsidRPr="007006DA" w:rsidDel="0077184E">
          <w:rPr>
            <w:lang w:val="en-US" w:eastAsia="zh-CN"/>
          </w:rPr>
          <w:delText>Note 4 to entry: Verifiability includes measurability and demonstrability by means of objective evidence.</w:delText>
        </w:r>
      </w:del>
    </w:p>
    <w:p w14:paraId="2C35376A" w14:textId="63E31677" w:rsidR="00754605" w:rsidRPr="007006DA" w:rsidDel="0077184E" w:rsidRDefault="00754605" w:rsidP="00754605">
      <w:pPr>
        <w:jc w:val="both"/>
        <w:rPr>
          <w:del w:id="152" w:author="Arnaud Taddei" w:date="2024-02-07T14:34:00Z"/>
          <w:lang w:val="en-US" w:eastAsia="zh-CN"/>
        </w:rPr>
      </w:pPr>
      <w:del w:id="153" w:author="Arnaud Taddei" w:date="2024-02-07T14:34:00Z">
        <w:r w:rsidDel="0077184E">
          <w:rPr>
            <w:b/>
            <w:bCs/>
            <w:lang w:val="en-US" w:eastAsia="zh-CN"/>
          </w:rPr>
          <w:delText>3.1.29 u</w:delText>
        </w:r>
        <w:r w:rsidRPr="00F875A6" w:rsidDel="0077184E">
          <w:rPr>
            <w:b/>
            <w:bCs/>
            <w:lang w:val="en-US" w:eastAsia="zh-CN"/>
          </w:rPr>
          <w:delText>sability</w:delText>
        </w:r>
        <w:r w:rsidDel="0077184E">
          <w:rPr>
            <w:b/>
            <w:bCs/>
            <w:lang w:val="en-US" w:eastAsia="zh-CN"/>
          </w:rPr>
          <w:delText xml:space="preserve"> ([b-ISO 9241-11:2018] 3.1.1)</w:delText>
        </w:r>
        <w:r w:rsidRPr="00F875A6" w:rsidDel="0077184E">
          <w:rPr>
            <w:b/>
            <w:bCs/>
            <w:lang w:val="en-US" w:eastAsia="zh-CN"/>
          </w:rPr>
          <w:delText>:</w:delText>
        </w:r>
        <w:r w:rsidRPr="007006DA" w:rsidDel="0077184E">
          <w:rPr>
            <w:lang w:val="en-US" w:eastAsia="zh-CN"/>
          </w:rPr>
          <w:delText xml:space="preserve"> Extent to which a system product or service can be used by specified users to achieve specified goals with effectiveness, efficiency and satisfaction in a specified context of use</w:delText>
        </w:r>
      </w:del>
    </w:p>
    <w:p w14:paraId="109BAA50" w14:textId="07313E3C" w:rsidR="00754605" w:rsidRPr="007006DA" w:rsidDel="0077184E" w:rsidRDefault="00754605" w:rsidP="00754605">
      <w:pPr>
        <w:jc w:val="both"/>
        <w:rPr>
          <w:del w:id="154" w:author="Arnaud Taddei" w:date="2024-02-07T14:34:00Z"/>
          <w:lang w:val="en-US" w:eastAsia="zh-CN"/>
        </w:rPr>
      </w:pPr>
      <w:del w:id="155" w:author="Arnaud Taddei" w:date="2024-02-07T14:34:00Z">
        <w:r w:rsidRPr="007006DA" w:rsidDel="0077184E">
          <w:rPr>
            <w:lang w:val="en-US" w:eastAsia="zh-CN"/>
          </w:rPr>
          <w:delText>Note 1 to entry: The “specified” users, goals and context of use refer to the particular combination of users, goals and context of use for which usability is being considered.</w:delText>
        </w:r>
      </w:del>
    </w:p>
    <w:p w14:paraId="3EE17982" w14:textId="6ACE3FB2" w:rsidR="00754605" w:rsidRPr="00F84260" w:rsidDel="0077184E" w:rsidRDefault="00754605" w:rsidP="00754605">
      <w:pPr>
        <w:jc w:val="both"/>
        <w:rPr>
          <w:del w:id="156" w:author="Arnaud Taddei" w:date="2024-02-07T14:34:00Z"/>
          <w:lang w:val="en-US" w:eastAsia="zh-CN"/>
        </w:rPr>
      </w:pPr>
      <w:del w:id="157" w:author="Arnaud Taddei" w:date="2024-02-07T14:34:00Z">
        <w:r w:rsidRPr="007006DA" w:rsidDel="0077184E">
          <w:rPr>
            <w:lang w:val="en-US" w:eastAsia="zh-CN"/>
          </w:rPr>
          <w:delText>Note 2 to entry: The word “usability” is also used as a qualifier to refer to the design knowledge, competencies, activities and design attributes that contribute to usability, such as usability expertise, usability professional, usability engineering, usability method, usability evaluation, usability heuristic.</w:delText>
        </w:r>
      </w:del>
    </w:p>
    <w:p w14:paraId="7F4F33F3" w14:textId="3E1D4582" w:rsidR="00881139" w:rsidRPr="00881139" w:rsidRDefault="00754605" w:rsidP="00881139">
      <w:pPr>
        <w:pStyle w:val="Heading2"/>
      </w:pPr>
      <w:bookmarkStart w:id="158" w:name="_Toc158225894"/>
      <w:r>
        <w:lastRenderedPageBreak/>
        <w:t xml:space="preserve">Terms </w:t>
      </w:r>
      <w:r w:rsidRPr="00141DA3">
        <w:t>defined</w:t>
      </w:r>
      <w:r>
        <w:t xml:space="preserve"> in this Recommendation</w:t>
      </w:r>
      <w:bookmarkEnd w:id="158"/>
    </w:p>
    <w:p w14:paraId="5CF1D50E" w14:textId="4D9B74A9" w:rsidR="00754605" w:rsidDel="0004039F" w:rsidRDefault="00754605" w:rsidP="00754605">
      <w:pPr>
        <w:rPr>
          <w:del w:id="159" w:author="Arnaud Taddei" w:date="2024-02-07T15:51:00Z"/>
        </w:rPr>
      </w:pPr>
      <w:moveFromRangeStart w:id="160" w:author="Arnaud Taddei" w:date="2024-02-07T15:47:00Z" w:name="move158213289"/>
      <w:moveFrom w:id="161" w:author="Arnaud Taddei" w:date="2024-02-07T15:47:00Z">
        <w:r w:rsidRPr="008D1DCE" w:rsidDel="0004039F">
          <w:rPr>
            <w:b/>
            <w:bCs/>
          </w:rPr>
          <w:t xml:space="preserve">3.2.1 characteristic: </w:t>
        </w:r>
        <w:r w:rsidRPr="00357D87" w:rsidDel="0004039F">
          <w:t>a property of a system of interest</w:t>
        </w:r>
        <w:del w:id="162" w:author="Arnaud Taddei" w:date="2024-02-07T15:51:00Z">
          <w:r w:rsidDel="0004039F">
            <w:delText>.</w:delText>
          </w:r>
        </w:del>
      </w:moveFrom>
      <w:moveFromRangeEnd w:id="160"/>
    </w:p>
    <w:p w14:paraId="07DCE956" w14:textId="329C8C44" w:rsidR="0004039F" w:rsidDel="0004039F" w:rsidRDefault="0004039F" w:rsidP="0004039F">
      <w:pPr>
        <w:pStyle w:val="ListParagraph"/>
        <w:numPr>
          <w:ilvl w:val="0"/>
          <w:numId w:val="20"/>
        </w:numPr>
        <w:rPr>
          <w:del w:id="163" w:author="Arnaud Taddei" w:date="2024-02-07T15:49:00Z"/>
          <w:moveTo w:id="164" w:author="Arnaud Taddei" w:date="2024-02-07T15:44:00Z"/>
          <w:lang w:eastAsia="en-US"/>
        </w:rPr>
      </w:pPr>
      <w:moveToRangeStart w:id="165" w:author="Arnaud Taddei" w:date="2024-02-07T15:44:00Z" w:name="move158213078"/>
      <w:moveTo w:id="166" w:author="Arnaud Taddei" w:date="2024-02-07T15:44:00Z">
        <w:del w:id="167" w:author="Arnaud Taddei" w:date="2024-02-07T15:49:00Z">
          <w:r w:rsidDel="0004039F">
            <w:rPr>
              <w:lang w:eastAsia="en-US"/>
            </w:rPr>
            <w:delText xml:space="preserve">A </w:delText>
          </w:r>
          <w:r w:rsidRPr="00AD373E" w:rsidDel="0004039F">
            <w:rPr>
              <w:b/>
              <w:bCs/>
              <w:lang w:eastAsia="en-US"/>
            </w:rPr>
            <w:delText>framework</w:delText>
          </w:r>
          <w:r w:rsidDel="0004039F">
            <w:rPr>
              <w:lang w:eastAsia="en-US"/>
            </w:rPr>
            <w:delText xml:space="preserve"> sits at a broad, conceptual level and provides context for more detailed technical aspects.</w:delText>
          </w:r>
        </w:del>
      </w:moveTo>
    </w:p>
    <w:p w14:paraId="40F047A2" w14:textId="476361FB" w:rsidR="0004039F" w:rsidDel="0004039F" w:rsidRDefault="0004039F" w:rsidP="0004039F">
      <w:pPr>
        <w:pStyle w:val="ListParagraph"/>
        <w:numPr>
          <w:ilvl w:val="0"/>
          <w:numId w:val="20"/>
        </w:numPr>
        <w:rPr>
          <w:del w:id="168" w:author="Arnaud Taddei" w:date="2024-02-07T15:48:00Z"/>
          <w:moveTo w:id="169" w:author="Arnaud Taddei" w:date="2024-02-07T15:44:00Z"/>
          <w:lang w:eastAsia="en-US"/>
        </w:rPr>
      </w:pPr>
      <w:moveTo w:id="170" w:author="Arnaud Taddei" w:date="2024-02-07T15:44:00Z">
        <w:del w:id="171" w:author="Arnaud Taddei" w:date="2024-02-07T15:48:00Z">
          <w:r w:rsidDel="0004039F">
            <w:rPr>
              <w:lang w:eastAsia="en-US"/>
            </w:rPr>
            <w:delText xml:space="preserve">An </w:delText>
          </w:r>
          <w:r w:rsidRPr="00AD373E" w:rsidDel="0004039F">
            <w:rPr>
              <w:b/>
              <w:bCs/>
              <w:lang w:eastAsia="en-US"/>
            </w:rPr>
            <w:delText>architecture</w:delText>
          </w:r>
          <w:r w:rsidDel="0004039F">
            <w:rPr>
              <w:lang w:eastAsia="en-US"/>
            </w:rPr>
            <w:delText xml:space="preserve"> identifies a particular problem space and defines a technology-independent analysis of requirements</w:delText>
          </w:r>
        </w:del>
      </w:moveTo>
    </w:p>
    <w:p w14:paraId="5CF8DEF4" w14:textId="3C629C3B" w:rsidR="0004039F" w:rsidDel="0004039F" w:rsidRDefault="0004039F" w:rsidP="0004039F">
      <w:pPr>
        <w:pStyle w:val="ListParagraph"/>
        <w:numPr>
          <w:ilvl w:val="0"/>
          <w:numId w:val="20"/>
        </w:numPr>
        <w:rPr>
          <w:del w:id="172" w:author="Arnaud Taddei" w:date="2024-02-07T15:50:00Z"/>
          <w:moveTo w:id="173" w:author="Arnaud Taddei" w:date="2024-02-07T15:44:00Z"/>
          <w:lang w:eastAsia="en-US"/>
        </w:rPr>
      </w:pPr>
      <w:moveTo w:id="174" w:author="Arnaud Taddei" w:date="2024-02-07T15:44:00Z">
        <w:del w:id="175" w:author="Arnaud Taddei" w:date="2024-02-07T15:50:00Z">
          <w:r w:rsidDel="0004039F">
            <w:rPr>
              <w:lang w:eastAsia="en-US"/>
            </w:rPr>
            <w:delText xml:space="preserve">A </w:delText>
          </w:r>
          <w:r w:rsidRPr="00AD373E" w:rsidDel="0004039F">
            <w:rPr>
              <w:b/>
              <w:bCs/>
              <w:lang w:eastAsia="en-US"/>
            </w:rPr>
            <w:delText>design</w:delText>
          </w:r>
          <w:r w:rsidDel="0004039F">
            <w:rPr>
              <w:lang w:eastAsia="en-US"/>
            </w:rPr>
            <w:delText xml:space="preserve"> maps architectural requirements into a particular family of solutions based upon standards and technical approaches. </w:delText>
          </w:r>
        </w:del>
      </w:moveTo>
    </w:p>
    <w:p w14:paraId="528E0CF5" w14:textId="1C5BA227" w:rsidR="0004039F" w:rsidDel="0004039F" w:rsidRDefault="0004039F" w:rsidP="0004039F">
      <w:pPr>
        <w:pStyle w:val="ListParagraph"/>
        <w:numPr>
          <w:ilvl w:val="0"/>
          <w:numId w:val="20"/>
        </w:numPr>
        <w:rPr>
          <w:del w:id="176" w:author="Arnaud Taddei" w:date="2024-02-07T15:51:00Z"/>
          <w:moveTo w:id="177" w:author="Arnaud Taddei" w:date="2024-02-07T15:44:00Z"/>
          <w:lang w:eastAsia="en-US"/>
        </w:rPr>
      </w:pPr>
      <w:moveTo w:id="178" w:author="Arnaud Taddei" w:date="2024-02-07T15:44:00Z">
        <w:del w:id="179" w:author="Arnaud Taddei" w:date="2024-02-07T15:51:00Z">
          <w:r w:rsidDel="0004039F">
            <w:rPr>
              <w:lang w:eastAsia="en-US"/>
            </w:rPr>
            <w:delText xml:space="preserve">A </w:delText>
          </w:r>
          <w:r w:rsidRPr="00AD373E" w:rsidDel="0004039F">
            <w:rPr>
              <w:b/>
              <w:bCs/>
              <w:lang w:eastAsia="en-US"/>
            </w:rPr>
            <w:delText>solution</w:delText>
          </w:r>
          <w:r w:rsidDel="0004039F">
            <w:rPr>
              <w:lang w:eastAsia="en-US"/>
            </w:rPr>
            <w:delText xml:space="preserve"> manifests a design into a particular vendor technology, ensuring adherence to designs, models, and frameworks.</w:delText>
          </w:r>
        </w:del>
      </w:moveTo>
    </w:p>
    <w:p w14:paraId="2E93F66F" w14:textId="35B81342" w:rsidR="0004039F" w:rsidRPr="00AD373E" w:rsidDel="0004039F" w:rsidRDefault="0004039F" w:rsidP="0004039F">
      <w:pPr>
        <w:pStyle w:val="ListParagraph"/>
        <w:numPr>
          <w:ilvl w:val="0"/>
          <w:numId w:val="20"/>
        </w:numPr>
        <w:rPr>
          <w:del w:id="180" w:author="Arnaud Taddei" w:date="2024-02-07T15:47:00Z"/>
          <w:moveTo w:id="181" w:author="Arnaud Taddei" w:date="2024-02-07T15:44:00Z"/>
          <w:b/>
          <w:bCs/>
        </w:rPr>
      </w:pPr>
      <w:moveTo w:id="182" w:author="Arnaud Taddei" w:date="2024-02-07T15:44:00Z">
        <w:del w:id="183" w:author="Arnaud Taddei" w:date="2024-02-07T15:47:00Z">
          <w:r w:rsidRPr="00AD373E" w:rsidDel="0004039F">
            <w:rPr>
              <w:b/>
              <w:bCs/>
            </w:rPr>
            <w:delText xml:space="preserve">Reference Model </w:delText>
          </w:r>
        </w:del>
      </w:moveTo>
    </w:p>
    <w:p w14:paraId="7D61DB95" w14:textId="28D9D492" w:rsidR="0004039F" w:rsidDel="0004039F" w:rsidRDefault="0004039F" w:rsidP="0004039F">
      <w:pPr>
        <w:pStyle w:val="ListParagraph"/>
        <w:numPr>
          <w:ilvl w:val="1"/>
          <w:numId w:val="20"/>
        </w:numPr>
        <w:rPr>
          <w:del w:id="184" w:author="Arnaud Taddei" w:date="2024-02-07T15:47:00Z"/>
          <w:moveTo w:id="185" w:author="Arnaud Taddei" w:date="2024-02-07T15:44:00Z"/>
        </w:rPr>
      </w:pPr>
      <w:moveTo w:id="186" w:author="Arnaud Taddei" w:date="2024-02-07T15:44:00Z">
        <w:del w:id="187" w:author="Arnaud Taddei" w:date="2024-02-07T15:47:00Z">
          <w:r w:rsidDel="0004039F">
            <w:delText>abstract framework for understanding concepts and relationships between them in a particular problem space (or subject field)</w:delText>
          </w:r>
        </w:del>
      </w:moveTo>
    </w:p>
    <w:p w14:paraId="2E31EC79" w14:textId="59678C5F" w:rsidR="0004039F" w:rsidRPr="00AD373E" w:rsidDel="0004039F" w:rsidRDefault="0004039F" w:rsidP="0004039F">
      <w:pPr>
        <w:pStyle w:val="ListParagraph"/>
        <w:numPr>
          <w:ilvl w:val="0"/>
          <w:numId w:val="20"/>
        </w:numPr>
        <w:rPr>
          <w:del w:id="188" w:author="Arnaud Taddei" w:date="2024-02-07T15:46:00Z"/>
          <w:moveTo w:id="189" w:author="Arnaud Taddei" w:date="2024-02-07T15:44:00Z"/>
          <w:b/>
          <w:bCs/>
        </w:rPr>
      </w:pPr>
      <w:moveTo w:id="190" w:author="Arnaud Taddei" w:date="2024-02-07T15:44:00Z">
        <w:del w:id="191" w:author="Arnaud Taddei" w:date="2024-02-07T15:46:00Z">
          <w:r w:rsidRPr="00AD373E" w:rsidDel="0004039F">
            <w:rPr>
              <w:b/>
              <w:bCs/>
            </w:rPr>
            <w:delText>Reference Architecture</w:delText>
          </w:r>
        </w:del>
      </w:moveTo>
    </w:p>
    <w:p w14:paraId="4C49B5D9" w14:textId="11292085" w:rsidR="0004039F" w:rsidDel="0004039F" w:rsidRDefault="0004039F" w:rsidP="0004039F">
      <w:pPr>
        <w:pStyle w:val="ListParagraph"/>
        <w:numPr>
          <w:ilvl w:val="1"/>
          <w:numId w:val="20"/>
        </w:numPr>
        <w:rPr>
          <w:del w:id="192" w:author="Arnaud Taddei" w:date="2024-02-07T15:46:00Z"/>
          <w:moveTo w:id="193" w:author="Arnaud Taddei" w:date="2024-02-07T15:44:00Z"/>
        </w:rPr>
      </w:pPr>
      <w:moveTo w:id="194" w:author="Arnaud Taddei" w:date="2024-02-07T15:44:00Z">
        <w:del w:id="195" w:author="Arnaud Taddei" w:date="2024-02-07T15:46:00Z">
          <w:r w:rsidDel="0004039F">
            <w:delText>template for solution architectures which realizes a predefined set of requirements</w:delText>
          </w:r>
        </w:del>
      </w:moveTo>
    </w:p>
    <w:p w14:paraId="42D22225" w14:textId="02716A75" w:rsidR="0004039F" w:rsidDel="0004039F" w:rsidRDefault="0004039F" w:rsidP="0004039F">
      <w:pPr>
        <w:pStyle w:val="ListParagraph"/>
        <w:numPr>
          <w:ilvl w:val="1"/>
          <w:numId w:val="20"/>
        </w:numPr>
        <w:rPr>
          <w:del w:id="196" w:author="Arnaud Taddei" w:date="2024-02-07T15:46:00Z"/>
          <w:moveTo w:id="197" w:author="Arnaud Taddei" w:date="2024-02-07T15:44:00Z"/>
        </w:rPr>
      </w:pPr>
      <w:moveTo w:id="198" w:author="Arnaud Taddei" w:date="2024-02-07T15:44:00Z">
        <w:del w:id="199" w:author="Arnaud Taddei" w:date="2024-02-07T15:46:00Z">
          <w:r w:rsidDel="0004039F">
            <w:delText xml:space="preserve">Note: A reference architecture uses its subject field reference model (as the next higher level of abstraction) and provides a common (architectural) vision, a modularization and the logic behind the architectural decisions taken </w:delText>
          </w:r>
        </w:del>
      </w:moveTo>
    </w:p>
    <w:p w14:paraId="1274B6E4" w14:textId="3469C019" w:rsidR="0004039F" w:rsidRPr="00AD373E" w:rsidDel="0004039F" w:rsidRDefault="0004039F" w:rsidP="0004039F">
      <w:pPr>
        <w:pStyle w:val="ListParagraph"/>
        <w:numPr>
          <w:ilvl w:val="0"/>
          <w:numId w:val="20"/>
        </w:numPr>
        <w:rPr>
          <w:del w:id="200" w:author="Arnaud Taddei" w:date="2024-02-07T15:45:00Z"/>
          <w:moveTo w:id="201" w:author="Arnaud Taddei" w:date="2024-02-07T15:44:00Z"/>
          <w:b/>
          <w:bCs/>
        </w:rPr>
      </w:pPr>
      <w:moveTo w:id="202" w:author="Arnaud Taddei" w:date="2024-02-07T15:44:00Z">
        <w:del w:id="203" w:author="Arnaud Taddei" w:date="2024-02-07T15:45:00Z">
          <w:r w:rsidRPr="00AD373E" w:rsidDel="0004039F">
            <w:rPr>
              <w:b/>
              <w:bCs/>
            </w:rPr>
            <w:delText>Solution Architecture</w:delText>
          </w:r>
        </w:del>
      </w:moveTo>
    </w:p>
    <w:p w14:paraId="22990D51" w14:textId="5EEB7A49" w:rsidR="0004039F" w:rsidDel="0004039F" w:rsidRDefault="0004039F" w:rsidP="0004039F">
      <w:pPr>
        <w:pStyle w:val="ListParagraph"/>
        <w:numPr>
          <w:ilvl w:val="1"/>
          <w:numId w:val="20"/>
        </w:numPr>
        <w:rPr>
          <w:del w:id="204" w:author="Arnaud Taddei" w:date="2024-02-07T15:45:00Z"/>
          <w:moveTo w:id="205" w:author="Arnaud Taddei" w:date="2024-02-07T15:44:00Z"/>
        </w:rPr>
      </w:pPr>
      <w:moveTo w:id="206" w:author="Arnaud Taddei" w:date="2024-02-07T15:44:00Z">
        <w:del w:id="207" w:author="Arnaud Taddei" w:date="2024-02-07T15:45:00Z">
          <w:r w:rsidDel="0004039F">
            <w:delText>architecture of the system-of-interest</w:delText>
          </w:r>
        </w:del>
      </w:moveTo>
    </w:p>
    <w:p w14:paraId="64A090A6" w14:textId="648C9A9B" w:rsidR="0004039F" w:rsidDel="0004039F" w:rsidRDefault="0004039F" w:rsidP="0004039F">
      <w:pPr>
        <w:pStyle w:val="ListParagraph"/>
        <w:numPr>
          <w:ilvl w:val="1"/>
          <w:numId w:val="20"/>
        </w:numPr>
        <w:rPr>
          <w:del w:id="208" w:author="Arnaud Taddei" w:date="2024-02-07T15:45:00Z"/>
          <w:moveTo w:id="209" w:author="Arnaud Taddei" w:date="2024-02-07T15:44:00Z"/>
        </w:rPr>
      </w:pPr>
      <w:moveTo w:id="210" w:author="Arnaud Taddei" w:date="2024-02-07T15:44:00Z">
        <w:del w:id="211" w:author="Arnaud Taddei" w:date="2024-02-07T15:45:00Z">
          <w:r w:rsidDel="0004039F">
            <w:delText>Note: A solution architecture (also known as a blueprint) can be a tailored version of a particular reference architecture (which is the next higher level of abstraction)</w:delText>
          </w:r>
        </w:del>
      </w:moveTo>
    </w:p>
    <w:p w14:paraId="7EDA214B" w14:textId="1B0934D1" w:rsidR="0004039F" w:rsidRPr="00AD373E" w:rsidDel="0004039F" w:rsidRDefault="0004039F" w:rsidP="0004039F">
      <w:pPr>
        <w:pStyle w:val="ListParagraph"/>
        <w:numPr>
          <w:ilvl w:val="0"/>
          <w:numId w:val="20"/>
        </w:numPr>
        <w:rPr>
          <w:del w:id="212" w:author="Arnaud Taddei" w:date="2024-02-07T15:44:00Z"/>
          <w:moveTo w:id="213" w:author="Arnaud Taddei" w:date="2024-02-07T15:44:00Z"/>
          <w:b/>
          <w:bCs/>
        </w:rPr>
      </w:pPr>
      <w:moveTo w:id="214" w:author="Arnaud Taddei" w:date="2024-02-07T15:44:00Z">
        <w:del w:id="215" w:author="Arnaud Taddei" w:date="2024-02-07T15:44:00Z">
          <w:r w:rsidRPr="00AD373E" w:rsidDel="0004039F">
            <w:rPr>
              <w:b/>
              <w:bCs/>
            </w:rPr>
            <w:delText>Implementation</w:delText>
          </w:r>
        </w:del>
      </w:moveTo>
    </w:p>
    <w:p w14:paraId="113C3728" w14:textId="5D08400F" w:rsidR="0004039F" w:rsidDel="0004039F" w:rsidRDefault="0004039F" w:rsidP="0004039F">
      <w:pPr>
        <w:pStyle w:val="ListParagraph"/>
        <w:numPr>
          <w:ilvl w:val="1"/>
          <w:numId w:val="20"/>
        </w:numPr>
        <w:rPr>
          <w:del w:id="216" w:author="Arnaud Taddei" w:date="2024-02-07T15:44:00Z"/>
          <w:moveTo w:id="217" w:author="Arnaud Taddei" w:date="2024-02-07T15:44:00Z"/>
        </w:rPr>
      </w:pPr>
      <w:moveTo w:id="218" w:author="Arnaud Taddei" w:date="2024-02-07T15:44:00Z">
        <w:del w:id="219" w:author="Arnaud Taddei" w:date="2024-02-07T15:44:00Z">
          <w:r w:rsidDel="0004039F">
            <w:delText>realisation of a system-of-interest</w:delText>
          </w:r>
        </w:del>
      </w:moveTo>
    </w:p>
    <w:moveToRangeEnd w:id="165"/>
    <w:p w14:paraId="7CC23739" w14:textId="6BC6784B" w:rsidR="0004039F" w:rsidRDefault="0004039F" w:rsidP="00754605">
      <w:pPr>
        <w:rPr>
          <w:ins w:id="220" w:author="Arnaud Taddei" w:date="2024-02-07T15:48:00Z"/>
          <w:rFonts w:eastAsia="Times New Roman"/>
          <w:b/>
          <w:bCs/>
          <w:szCs w:val="20"/>
          <w:lang w:eastAsia="en-US"/>
        </w:rPr>
      </w:pPr>
      <w:ins w:id="221" w:author="Arnaud Taddei" w:date="2024-02-07T15:47:00Z">
        <w:r>
          <w:rPr>
            <w:rFonts w:eastAsia="Times New Roman"/>
            <w:b/>
            <w:bCs/>
            <w:szCs w:val="20"/>
            <w:lang w:eastAsia="en-US"/>
          </w:rPr>
          <w:t xml:space="preserve">architecture: </w:t>
        </w:r>
      </w:ins>
      <w:ins w:id="222" w:author="Arnaud Taddei" w:date="2024-02-07T15:50:00Z">
        <w:r>
          <w:rPr>
            <w:rFonts w:eastAsia="Times New Roman"/>
            <w:szCs w:val="20"/>
            <w:lang w:eastAsia="en-US"/>
          </w:rPr>
          <w:t>[should be defined elsewhere]</w:t>
        </w:r>
      </w:ins>
    </w:p>
    <w:p w14:paraId="46FD070E" w14:textId="46537189" w:rsidR="0004039F" w:rsidRPr="0004039F" w:rsidRDefault="0004039F" w:rsidP="00754605">
      <w:pPr>
        <w:rPr>
          <w:ins w:id="223" w:author="Arnaud Taddei" w:date="2024-02-07T15:47:00Z"/>
          <w:rFonts w:eastAsia="Times New Roman"/>
          <w:szCs w:val="20"/>
          <w:lang w:eastAsia="en-US"/>
          <w:rPrChange w:id="224" w:author="Arnaud Taddei" w:date="2024-02-07T15:48:00Z">
            <w:rPr>
              <w:ins w:id="225" w:author="Arnaud Taddei" w:date="2024-02-07T15:47:00Z"/>
              <w:rFonts w:eastAsia="Times New Roman"/>
              <w:b/>
              <w:bCs/>
              <w:szCs w:val="20"/>
              <w:lang w:eastAsia="en-US"/>
            </w:rPr>
          </w:rPrChange>
        </w:rPr>
      </w:pPr>
      <w:ins w:id="226" w:author="Arnaud Taddei" w:date="2024-02-07T15:48:00Z">
        <w:r w:rsidRPr="0004039F">
          <w:rPr>
            <w:rFonts w:eastAsia="Times New Roman"/>
            <w:szCs w:val="20"/>
            <w:lang w:eastAsia="en-US"/>
            <w:rPrChange w:id="227" w:author="Arnaud Taddei" w:date="2024-02-07T15:48:00Z">
              <w:rPr>
                <w:rFonts w:eastAsia="Times New Roman"/>
                <w:b/>
                <w:bCs/>
                <w:szCs w:val="20"/>
                <w:lang w:eastAsia="en-US"/>
              </w:rPr>
            </w:rPrChange>
          </w:rPr>
          <w:t>Note</w:t>
        </w:r>
        <w:r>
          <w:rPr>
            <w:rFonts w:eastAsia="Times New Roman"/>
            <w:szCs w:val="20"/>
            <w:lang w:eastAsia="en-US"/>
          </w:rPr>
          <w:t>: an architecture identifies a particular problem space and defines a technology-independent analysis of requirements.</w:t>
        </w:r>
      </w:ins>
    </w:p>
    <w:p w14:paraId="35BB7D84" w14:textId="66A45E0A" w:rsidR="0004039F" w:rsidRDefault="0004039F" w:rsidP="00754605">
      <w:pPr>
        <w:rPr>
          <w:ins w:id="228" w:author="Arnaud Taddei" w:date="2024-02-07T15:49:00Z"/>
        </w:rPr>
      </w:pPr>
      <w:moveToRangeStart w:id="229" w:author="Arnaud Taddei" w:date="2024-02-07T15:47:00Z" w:name="move158213289"/>
      <w:moveTo w:id="230" w:author="Arnaud Taddei" w:date="2024-02-07T15:47:00Z">
        <w:del w:id="231" w:author="Arnaud Taddei" w:date="2024-02-07T15:47:00Z">
          <w:r w:rsidRPr="008D1DCE" w:rsidDel="0004039F">
            <w:rPr>
              <w:b/>
              <w:bCs/>
            </w:rPr>
            <w:delText xml:space="preserve">3.2.1 </w:delText>
          </w:r>
        </w:del>
        <w:r w:rsidRPr="008D1DCE">
          <w:rPr>
            <w:b/>
            <w:bCs/>
          </w:rPr>
          <w:t xml:space="preserve">characteristic: </w:t>
        </w:r>
        <w:r w:rsidRPr="00357D87">
          <w:t>a property of a system of interest</w:t>
        </w:r>
        <w:r>
          <w:t>.</w:t>
        </w:r>
      </w:moveTo>
      <w:moveToRangeEnd w:id="229"/>
      <w:ins w:id="232" w:author="Arnaud Taddei" w:date="2024-02-07T15:50:00Z">
        <w:r>
          <w:t xml:space="preserve"> </w:t>
        </w:r>
        <w:r>
          <w:rPr>
            <w:rFonts w:eastAsia="Times New Roman"/>
            <w:szCs w:val="20"/>
            <w:lang w:eastAsia="en-US"/>
          </w:rPr>
          <w:t>[should be defined elsewhere]</w:t>
        </w:r>
      </w:ins>
    </w:p>
    <w:p w14:paraId="53BC4878" w14:textId="38975C3B" w:rsidR="0004039F" w:rsidRDefault="0004039F" w:rsidP="00754605">
      <w:pPr>
        <w:rPr>
          <w:ins w:id="233" w:author="Arnaud Taddei" w:date="2024-02-07T15:49:00Z"/>
        </w:rPr>
      </w:pPr>
      <w:ins w:id="234" w:author="Arnaud Taddei" w:date="2024-02-07T15:50:00Z">
        <w:r w:rsidRPr="0004039F">
          <w:rPr>
            <w:b/>
            <w:bCs/>
            <w:rPrChange w:id="235" w:author="Arnaud Taddei" w:date="2024-02-07T15:50:00Z">
              <w:rPr/>
            </w:rPrChange>
          </w:rPr>
          <w:t>d</w:t>
        </w:r>
      </w:ins>
      <w:ins w:id="236" w:author="Arnaud Taddei" w:date="2024-02-07T15:49:00Z">
        <w:r w:rsidRPr="0004039F">
          <w:rPr>
            <w:b/>
            <w:bCs/>
            <w:rPrChange w:id="237" w:author="Arnaud Taddei" w:date="2024-02-07T15:50:00Z">
              <w:rPr/>
            </w:rPrChange>
          </w:rPr>
          <w:t>esign:</w:t>
        </w:r>
        <w:r>
          <w:t xml:space="preserve"> </w:t>
        </w:r>
      </w:ins>
      <w:ins w:id="238" w:author="Arnaud Taddei" w:date="2024-02-07T15:50:00Z">
        <w:r>
          <w:rPr>
            <w:rFonts w:eastAsia="Times New Roman"/>
            <w:szCs w:val="20"/>
            <w:lang w:eastAsia="en-US"/>
          </w:rPr>
          <w:t>[should be defined elsewhere]</w:t>
        </w:r>
      </w:ins>
    </w:p>
    <w:p w14:paraId="327CB737" w14:textId="217F85D3" w:rsidR="0004039F" w:rsidRDefault="0004039F" w:rsidP="00754605">
      <w:pPr>
        <w:rPr>
          <w:ins w:id="239" w:author="Arnaud Taddei" w:date="2024-02-07T15:48:00Z"/>
        </w:rPr>
      </w:pPr>
      <w:ins w:id="240" w:author="Arnaud Taddei" w:date="2024-02-07T15:50:00Z">
        <w:r>
          <w:t xml:space="preserve">Note: </w:t>
        </w:r>
      </w:ins>
      <w:ins w:id="241" w:author="Arnaud Taddei" w:date="2024-02-07T15:52:00Z">
        <w:r>
          <w:t xml:space="preserve">a design </w:t>
        </w:r>
      </w:ins>
      <w:ins w:id="242" w:author="Arnaud Taddei" w:date="2024-02-07T15:50:00Z">
        <w:r>
          <w:t>m</w:t>
        </w:r>
      </w:ins>
      <w:ins w:id="243" w:author="Arnaud Taddei" w:date="2024-02-07T15:49:00Z">
        <w:r>
          <w:t>aps architectural requirements into a particular family of solutions based upon standards and technical approa</w:t>
        </w:r>
      </w:ins>
      <w:ins w:id="244" w:author="Arnaud Taddei" w:date="2024-02-07T15:50:00Z">
        <w:r>
          <w:t>ches.</w:t>
        </w:r>
      </w:ins>
    </w:p>
    <w:p w14:paraId="7F911798" w14:textId="5319C5AB" w:rsidR="0004039F" w:rsidRDefault="0004039F" w:rsidP="00754605">
      <w:pPr>
        <w:rPr>
          <w:ins w:id="245" w:author="Arnaud Taddei" w:date="2024-02-07T15:48:00Z"/>
        </w:rPr>
      </w:pPr>
      <w:ins w:id="246" w:author="Arnaud Taddei" w:date="2024-02-07T15:48:00Z">
        <w:r w:rsidRPr="0004039F">
          <w:rPr>
            <w:b/>
            <w:bCs/>
            <w:rPrChange w:id="247" w:author="Arnaud Taddei" w:date="2024-02-07T15:49:00Z">
              <w:rPr/>
            </w:rPrChange>
          </w:rPr>
          <w:t>framework:</w:t>
        </w:r>
        <w:r>
          <w:t xml:space="preserve"> </w:t>
        </w:r>
      </w:ins>
      <w:ins w:id="248" w:author="Arnaud Taddei" w:date="2024-02-07T15:50:00Z">
        <w:r>
          <w:rPr>
            <w:rFonts w:eastAsia="Times New Roman"/>
            <w:szCs w:val="20"/>
            <w:lang w:eastAsia="en-US"/>
          </w:rPr>
          <w:t>[should be defined elsewhere]</w:t>
        </w:r>
      </w:ins>
    </w:p>
    <w:p w14:paraId="286A3F84" w14:textId="35EBE921" w:rsidR="0004039F" w:rsidRDefault="0004039F" w:rsidP="00754605">
      <w:pPr>
        <w:rPr>
          <w:ins w:id="249" w:author="Arnaud Taddei" w:date="2024-02-07T15:44:00Z"/>
          <w:rFonts w:eastAsia="Times New Roman"/>
          <w:b/>
          <w:bCs/>
          <w:szCs w:val="20"/>
          <w:lang w:eastAsia="en-US"/>
        </w:rPr>
      </w:pPr>
      <w:ins w:id="250" w:author="Arnaud Taddei" w:date="2024-02-07T15:49:00Z">
        <w:r>
          <w:t>Note: a framework sits at a broad, conceptual level and provides context for more detailed technical aspects</w:t>
        </w:r>
      </w:ins>
      <w:ins w:id="251" w:author="Arnaud Taddei" w:date="2024-02-07T15:53:00Z">
        <w:r>
          <w:t>.</w:t>
        </w:r>
      </w:ins>
    </w:p>
    <w:p w14:paraId="44876B4D" w14:textId="066EDA4A" w:rsidR="00754605" w:rsidDel="0004039F" w:rsidRDefault="0004039F" w:rsidP="00754605">
      <w:pPr>
        <w:rPr>
          <w:del w:id="252" w:author="Arnaud Taddei" w:date="2024-02-07T15:42:00Z"/>
          <w:rFonts w:eastAsia="Times New Roman"/>
          <w:szCs w:val="20"/>
          <w:lang w:eastAsia="en-US"/>
        </w:rPr>
      </w:pPr>
      <w:ins w:id="253" w:author="Arnaud Taddei" w:date="2024-02-07T15:43:00Z">
        <w:r>
          <w:rPr>
            <w:rFonts w:eastAsia="Times New Roman"/>
            <w:b/>
            <w:bCs/>
            <w:szCs w:val="20"/>
            <w:lang w:eastAsia="en-US"/>
          </w:rPr>
          <w:t xml:space="preserve">implementation: </w:t>
        </w:r>
      </w:ins>
      <w:ins w:id="254" w:author="Arnaud Taddei" w:date="2024-02-07T15:44:00Z">
        <w:r w:rsidRPr="0004039F">
          <w:rPr>
            <w:rFonts w:eastAsia="Times New Roman"/>
            <w:szCs w:val="20"/>
            <w:lang w:eastAsia="en-US"/>
            <w:rPrChange w:id="255" w:author="Arnaud Taddei" w:date="2024-02-07T15:44:00Z">
              <w:rPr>
                <w:rFonts w:eastAsia="Times New Roman"/>
                <w:b/>
                <w:bCs/>
                <w:szCs w:val="20"/>
                <w:lang w:eastAsia="en-US"/>
              </w:rPr>
            </w:rPrChange>
          </w:rPr>
          <w:t>realisation of an entity of interest.</w:t>
        </w:r>
      </w:ins>
      <w:ins w:id="256" w:author="Arnaud Taddei" w:date="2024-02-07T15:51:00Z">
        <w:r>
          <w:rPr>
            <w:rFonts w:eastAsia="Times New Roman"/>
            <w:szCs w:val="20"/>
            <w:lang w:eastAsia="en-US"/>
          </w:rPr>
          <w:t xml:space="preserve"> [should be defined elsewhere]</w:t>
        </w:r>
      </w:ins>
      <w:del w:id="257" w:author="Arnaud Taddei" w:date="2024-02-07T15:42:00Z">
        <w:r w:rsidR="00754605" w:rsidRPr="008D1DCE" w:rsidDel="0021780C">
          <w:rPr>
            <w:rFonts w:eastAsia="Times New Roman"/>
            <w:b/>
            <w:bCs/>
            <w:szCs w:val="20"/>
            <w:lang w:eastAsia="en-US"/>
          </w:rPr>
          <w:delText>3.</w:delText>
        </w:r>
        <w:r w:rsidR="00754605" w:rsidRPr="008D1DCE" w:rsidDel="0021780C">
          <w:rPr>
            <w:b/>
            <w:bCs/>
            <w:lang w:eastAsia="en-US"/>
          </w:rPr>
          <w:delText>2.2 characteristic criteri</w:delText>
        </w:r>
        <w:r w:rsidR="00754605" w:rsidDel="0021780C">
          <w:rPr>
            <w:b/>
            <w:bCs/>
            <w:lang w:eastAsia="en-US"/>
          </w:rPr>
          <w:delText>on</w:delText>
        </w:r>
        <w:r w:rsidR="00754605" w:rsidRPr="008D1DCE" w:rsidDel="0021780C">
          <w:rPr>
            <w:b/>
            <w:bCs/>
            <w:lang w:eastAsia="en-US"/>
          </w:rPr>
          <w:delText xml:space="preserve">: </w:delText>
        </w:r>
        <w:r w:rsidR="00754605" w:rsidRPr="00F84260" w:rsidDel="0021780C">
          <w:rPr>
            <w:lang w:eastAsia="en-US"/>
          </w:rPr>
          <w:delText>a criteri</w:delText>
        </w:r>
        <w:r w:rsidR="00754605" w:rsidDel="0021780C">
          <w:rPr>
            <w:lang w:eastAsia="en-US"/>
          </w:rPr>
          <w:delText>on</w:delText>
        </w:r>
        <w:r w:rsidR="00754605" w:rsidRPr="00F84260" w:rsidDel="0021780C">
          <w:rPr>
            <w:lang w:eastAsia="en-US"/>
          </w:rPr>
          <w:delText xml:space="preserve"> associated to a characteristic</w:delText>
        </w:r>
        <w:r w:rsidR="00754605" w:rsidDel="0021780C">
          <w:rPr>
            <w:lang w:eastAsia="en-US"/>
          </w:rPr>
          <w:delText>.</w:delText>
        </w:r>
      </w:del>
    </w:p>
    <w:p w14:paraId="17560F63" w14:textId="5463E307" w:rsidR="0004039F" w:rsidRDefault="0004039F" w:rsidP="00754605">
      <w:pPr>
        <w:rPr>
          <w:ins w:id="258" w:author="Arnaud Taddei" w:date="2024-02-07T15:46:00Z"/>
          <w:rFonts w:eastAsia="Times New Roman"/>
          <w:szCs w:val="20"/>
          <w:lang w:eastAsia="en-US"/>
        </w:rPr>
      </w:pPr>
    </w:p>
    <w:p w14:paraId="466A1045" w14:textId="0E4B821B" w:rsidR="0004039F" w:rsidRDefault="0004039F" w:rsidP="00754605">
      <w:pPr>
        <w:rPr>
          <w:ins w:id="259" w:author="Arnaud Taddei" w:date="2024-02-07T15:46:00Z"/>
          <w:rFonts w:eastAsia="Times New Roman"/>
          <w:szCs w:val="20"/>
          <w:lang w:eastAsia="en-US"/>
        </w:rPr>
      </w:pPr>
      <w:ins w:id="260" w:author="Arnaud Taddei" w:date="2024-02-07T15:46:00Z">
        <w:r w:rsidRPr="0004039F">
          <w:rPr>
            <w:rFonts w:eastAsia="Times New Roman"/>
            <w:b/>
            <w:bCs/>
            <w:szCs w:val="20"/>
            <w:lang w:eastAsia="en-US"/>
            <w:rPrChange w:id="261" w:author="Arnaud Taddei" w:date="2024-02-07T15:46:00Z">
              <w:rPr>
                <w:rFonts w:eastAsia="Times New Roman"/>
                <w:szCs w:val="20"/>
                <w:lang w:eastAsia="en-US"/>
              </w:rPr>
            </w:rPrChange>
          </w:rPr>
          <w:t>reference architecture:</w:t>
        </w:r>
        <w:r>
          <w:rPr>
            <w:rFonts w:eastAsia="Times New Roman"/>
            <w:szCs w:val="20"/>
            <w:lang w:eastAsia="en-US"/>
          </w:rPr>
          <w:t xml:space="preserve"> template for solution architecures which realizes a prefefined set of requirements.</w:t>
        </w:r>
      </w:ins>
    </w:p>
    <w:p w14:paraId="7C247A18" w14:textId="5E0BDC07" w:rsidR="0004039F" w:rsidRDefault="0004039F" w:rsidP="00754605">
      <w:pPr>
        <w:rPr>
          <w:ins w:id="262" w:author="Arnaud Taddei" w:date="2024-02-07T15:46:00Z"/>
        </w:rPr>
      </w:pPr>
      <w:ins w:id="263" w:author="Arnaud Taddei" w:date="2024-02-07T15:46:00Z">
        <w:r>
          <w:t>Note: A reference architecture uses its subject field reference model (as the next higher level of abstraction) and provides a common (architectural) vision, a modularization and the logic behind the architectural decisions taken.</w:t>
        </w:r>
      </w:ins>
    </w:p>
    <w:p w14:paraId="0B8A60C6" w14:textId="60768F5A" w:rsidR="0004039F" w:rsidRPr="008D1DCE" w:rsidRDefault="0004039F" w:rsidP="00754605">
      <w:pPr>
        <w:rPr>
          <w:ins w:id="264" w:author="Arnaud Taddei" w:date="2024-02-07T15:46:00Z"/>
          <w:b/>
          <w:bCs/>
          <w:lang w:eastAsia="en-US"/>
        </w:rPr>
      </w:pPr>
      <w:ins w:id="265" w:author="Arnaud Taddei" w:date="2024-02-07T15:46:00Z">
        <w:r w:rsidRPr="0004039F">
          <w:rPr>
            <w:b/>
            <w:bCs/>
            <w:rPrChange w:id="266" w:author="Arnaud Taddei" w:date="2024-02-07T15:47:00Z">
              <w:rPr/>
            </w:rPrChange>
          </w:rPr>
          <w:t>reference model:</w:t>
        </w:r>
        <w:r>
          <w:t xml:space="preserve"> abstract framework </w:t>
        </w:r>
      </w:ins>
      <w:ins w:id="267" w:author="Arnaud Taddei" w:date="2024-02-07T15:47:00Z">
        <w:r>
          <w:t>for understanding concepts and relationships between them in a particular problem space (or subject field).</w:t>
        </w:r>
      </w:ins>
    </w:p>
    <w:p w14:paraId="1A2C546C" w14:textId="07632AE7" w:rsidR="00754605" w:rsidDel="0004039F" w:rsidRDefault="00754605" w:rsidP="00881139">
      <w:pPr>
        <w:rPr>
          <w:del w:id="268" w:author="Arnaud Taddei" w:date="2024-02-07T15:42:00Z"/>
          <w:b/>
          <w:bCs/>
          <w:lang w:eastAsia="en-US"/>
        </w:rPr>
      </w:pPr>
      <w:del w:id="269" w:author="Arnaud Taddei" w:date="2024-02-07T15:42:00Z">
        <w:r w:rsidRPr="006A58C1" w:rsidDel="0021780C">
          <w:rPr>
            <w:b/>
            <w:bCs/>
            <w:lang w:eastAsia="en-US"/>
          </w:rPr>
          <w:delText>3.2.</w:delText>
        </w:r>
        <w:r w:rsidDel="0021780C">
          <w:rPr>
            <w:b/>
            <w:bCs/>
            <w:lang w:eastAsia="en-US"/>
          </w:rPr>
          <w:delText>3</w:delText>
        </w:r>
        <w:r w:rsidRPr="006A58C1" w:rsidDel="0021780C">
          <w:rPr>
            <w:b/>
            <w:bCs/>
            <w:lang w:eastAsia="en-US"/>
          </w:rPr>
          <w:delText xml:space="preserve"> criteri</w:delText>
        </w:r>
        <w:r w:rsidDel="0021780C">
          <w:rPr>
            <w:b/>
            <w:bCs/>
            <w:lang w:eastAsia="en-US"/>
          </w:rPr>
          <w:delText>on</w:delText>
        </w:r>
        <w:r w:rsidRPr="006A58C1" w:rsidDel="0021780C">
          <w:rPr>
            <w:b/>
            <w:bCs/>
            <w:lang w:eastAsia="en-US"/>
          </w:rPr>
          <w:delText>:</w:delText>
        </w:r>
        <w:r w:rsidDel="0021780C">
          <w:rPr>
            <w:lang w:eastAsia="en-US"/>
          </w:rPr>
          <w:delText xml:space="preserve"> a principle or standard by which something may be judged or decided.</w:delText>
        </w:r>
      </w:del>
    </w:p>
    <w:p w14:paraId="2C76A095" w14:textId="77777777" w:rsidR="0004039F" w:rsidRDefault="0004039F" w:rsidP="00754605">
      <w:pPr>
        <w:rPr>
          <w:ins w:id="270" w:author="Arnaud Taddei" w:date="2024-02-07T15:43:00Z"/>
          <w:lang w:eastAsia="en-US"/>
        </w:rPr>
      </w:pPr>
    </w:p>
    <w:p w14:paraId="31AF78D8" w14:textId="6A43D07B" w:rsidR="00754605" w:rsidDel="0021780C" w:rsidRDefault="00754605" w:rsidP="00754605">
      <w:pPr>
        <w:rPr>
          <w:del w:id="271" w:author="Arnaud Taddei" w:date="2024-02-07T15:42:00Z"/>
          <w:lang w:eastAsia="en-US"/>
        </w:rPr>
      </w:pPr>
      <w:del w:id="272" w:author="Arnaud Taddei" w:date="2024-02-07T15:42:00Z">
        <w:r w:rsidRPr="006A58C1" w:rsidDel="0021780C">
          <w:rPr>
            <w:b/>
            <w:bCs/>
            <w:lang w:eastAsia="en-US"/>
          </w:rPr>
          <w:delText>3.2.</w:delText>
        </w:r>
        <w:r w:rsidDel="0021780C">
          <w:rPr>
            <w:b/>
            <w:bCs/>
            <w:lang w:eastAsia="en-US"/>
          </w:rPr>
          <w:delText>4</w:delText>
        </w:r>
        <w:r w:rsidRPr="006A58C1" w:rsidDel="0021780C">
          <w:rPr>
            <w:b/>
            <w:bCs/>
            <w:lang w:eastAsia="en-US"/>
          </w:rPr>
          <w:delText xml:space="preserve"> design:</w:delText>
        </w:r>
        <w:r w:rsidDel="0021780C">
          <w:rPr>
            <w:lang w:eastAsia="en-US"/>
          </w:rPr>
          <w:delText xml:space="preserve"> a specification for the construction of a system (hardware or software or both).</w:delText>
        </w:r>
      </w:del>
    </w:p>
    <w:p w14:paraId="4B2C9B52" w14:textId="3FF98250" w:rsidR="00881139" w:rsidRDefault="00754605" w:rsidP="00881139">
      <w:pPr>
        <w:rPr>
          <w:ins w:id="273" w:author="Arnaud Taddei" w:date="2024-02-07T15:36:00Z"/>
        </w:rPr>
      </w:pPr>
      <w:del w:id="274" w:author="Arnaud Taddei" w:date="2024-02-07T15:42:00Z">
        <w:r w:rsidRPr="006A58C1" w:rsidDel="0021780C">
          <w:rPr>
            <w:b/>
            <w:bCs/>
            <w:lang w:eastAsia="en-US"/>
          </w:rPr>
          <w:delText>3.2.</w:delText>
        </w:r>
        <w:r w:rsidDel="0021780C">
          <w:rPr>
            <w:b/>
            <w:bCs/>
            <w:lang w:eastAsia="en-US"/>
          </w:rPr>
          <w:delText>5</w:delText>
        </w:r>
        <w:r w:rsidRPr="006A58C1" w:rsidDel="0021780C">
          <w:rPr>
            <w:b/>
            <w:bCs/>
            <w:lang w:eastAsia="en-US"/>
          </w:rPr>
          <w:delText xml:space="preserve"> design criteri</w:delText>
        </w:r>
        <w:r w:rsidDel="0021780C">
          <w:rPr>
            <w:b/>
            <w:bCs/>
            <w:lang w:eastAsia="en-US"/>
          </w:rPr>
          <w:delText>on</w:delText>
        </w:r>
        <w:r w:rsidRPr="006A58C1" w:rsidDel="0021780C">
          <w:rPr>
            <w:b/>
            <w:bCs/>
            <w:lang w:eastAsia="en-US"/>
          </w:rPr>
          <w:delText>:</w:delText>
        </w:r>
        <w:r w:rsidDel="0021780C">
          <w:rPr>
            <w:lang w:eastAsia="en-US"/>
          </w:rPr>
          <w:delText xml:space="preserve"> a criterion that applies to a given design.</w:delText>
        </w:r>
      </w:del>
      <w:ins w:id="275" w:author="Arnaud Taddei" w:date="2024-02-07T14:26:00Z">
        <w:r w:rsidR="00881139">
          <w:rPr>
            <w:b/>
            <w:bCs/>
          </w:rPr>
          <w:t>s</w:t>
        </w:r>
      </w:ins>
      <w:moveToRangeStart w:id="276" w:author="Arnaud Taddei" w:date="2024-02-07T14:26:00Z" w:name="move158208411"/>
      <w:moveTo w:id="277" w:author="Arnaud Taddei" w:date="2024-02-07T14:26:00Z">
        <w:del w:id="278" w:author="Arnaud Taddei" w:date="2024-02-07T14:26:00Z">
          <w:r w:rsidR="00881139" w:rsidRPr="00141DA3" w:rsidDel="00881139">
            <w:rPr>
              <w:b/>
              <w:bCs/>
            </w:rPr>
            <w:delText>S</w:delText>
          </w:r>
        </w:del>
        <w:r w:rsidR="00881139" w:rsidRPr="00141DA3">
          <w:rPr>
            <w:b/>
            <w:bCs/>
          </w:rPr>
          <w:t>ecurity meta reference architecture framework:</w:t>
        </w:r>
        <w:r w:rsidR="00881139">
          <w:t xml:space="preserve"> a higher-level framework that provides a structured approach for creating reference architectures within the security domain knowledge. It defines the common components, models, principles, and best practices that can be applied across various reference architectures. </w:t>
        </w:r>
      </w:moveTo>
    </w:p>
    <w:p w14:paraId="035ECD0D" w14:textId="77777777" w:rsidR="0021780C" w:rsidRDefault="0021780C" w:rsidP="0021780C">
      <w:pPr>
        <w:rPr>
          <w:ins w:id="279" w:author="Arnaud Taddei" w:date="2024-02-07T15:40:00Z"/>
        </w:rPr>
      </w:pPr>
      <w:ins w:id="280" w:author="Arnaud Taddei" w:date="2024-02-07T15:40:00Z">
        <w:r>
          <w:rPr>
            <w:b/>
            <w:bCs/>
          </w:rPr>
          <w:t>s</w:t>
        </w:r>
        <w:r w:rsidRPr="00141DA3">
          <w:rPr>
            <w:b/>
            <w:bCs/>
          </w:rPr>
          <w:t>ecurity architectural principle:</w:t>
        </w:r>
        <w:r>
          <w:t xml:space="preserve"> a guiding believe or rule that informs the design and development of the security aspects within an architecture. </w:t>
        </w:r>
      </w:ins>
    </w:p>
    <w:p w14:paraId="3AF2967F" w14:textId="04ABF447" w:rsidR="0021780C" w:rsidRPr="00454E8B" w:rsidRDefault="0021780C" w:rsidP="0021780C">
      <w:pPr>
        <w:pStyle w:val="NormalWeb"/>
        <w:rPr>
          <w:ins w:id="281" w:author="Arnaud Taddei" w:date="2024-02-07T15:36:00Z"/>
          <w:rFonts w:eastAsia="Times New Roman"/>
          <w:lang w:eastAsia="en-GB"/>
        </w:rPr>
      </w:pPr>
      <w:ins w:id="282" w:author="Arnaud Taddei" w:date="2024-02-07T15:41:00Z">
        <w:r>
          <w:rPr>
            <w:b/>
            <w:bCs/>
          </w:rPr>
          <w:t>s</w:t>
        </w:r>
      </w:ins>
      <w:ins w:id="283" w:author="Arnaud Taddei" w:date="2024-02-07T15:36:00Z">
        <w:r w:rsidRPr="00141DA3">
          <w:rPr>
            <w:b/>
            <w:bCs/>
          </w:rPr>
          <w:t>ecurity concern:</w:t>
        </w:r>
        <w:r>
          <w:t xml:space="preserve"> </w:t>
        </w:r>
        <w:r w:rsidRPr="00F84260">
          <w:rPr>
            <w:rFonts w:eastAsia="Times New Roman"/>
            <w:lang w:eastAsia="en-GB"/>
          </w:rPr>
          <w:t xml:space="preserve">interest </w:t>
        </w:r>
        <w:r>
          <w:rPr>
            <w:rFonts w:eastAsia="Times New Roman"/>
            <w:lang w:eastAsia="en-GB"/>
          </w:rPr>
          <w:t xml:space="preserve">to the security aspects of an entity of interest </w:t>
        </w:r>
        <w:r w:rsidRPr="00F84260">
          <w:rPr>
            <w:rFonts w:eastAsia="Times New Roman"/>
            <w:lang w:eastAsia="en-GB"/>
          </w:rPr>
          <w:t>relevant to one or more of its stakeholders</w:t>
        </w:r>
        <w:r>
          <w:rPr>
            <w:rFonts w:eastAsia="Times New Roman"/>
            <w:lang w:eastAsia="en-GB"/>
          </w:rPr>
          <w:t>.</w:t>
        </w:r>
        <w:r w:rsidRPr="00F84260">
          <w:rPr>
            <w:rFonts w:eastAsia="Times New Roman"/>
            <w:lang w:eastAsia="en-GB"/>
          </w:rPr>
          <w:t xml:space="preserve"> </w:t>
        </w:r>
      </w:ins>
    </w:p>
    <w:p w14:paraId="07846763" w14:textId="117C871C" w:rsidR="0021780C" w:rsidRDefault="0021780C">
      <w:pPr>
        <w:rPr>
          <w:ins w:id="284" w:author="Arnaud Taddei" w:date="2024-02-07T15:36:00Z"/>
          <w:rFonts w:eastAsia="Times New Roman"/>
          <w:lang w:eastAsia="en-GB"/>
        </w:rPr>
        <w:pPrChange w:id="285" w:author="Arnaud Taddei" w:date="2024-02-07T15:53:00Z">
          <w:pPr>
            <w:spacing w:before="100" w:beforeAutospacing="1" w:after="100" w:afterAutospacing="1"/>
          </w:pPr>
        </w:pPrChange>
      </w:pPr>
      <w:ins w:id="286" w:author="Arnaud Taddei" w:date="2024-02-07T15:36:00Z">
        <w:r w:rsidRPr="00F84260">
          <w:rPr>
            <w:rFonts w:eastAsia="Times New Roman"/>
            <w:lang w:eastAsia="en-GB"/>
          </w:rPr>
          <w:t>N</w:t>
        </w:r>
      </w:ins>
      <w:ins w:id="287" w:author="Arnaud Taddei" w:date="2024-02-07T15:52:00Z">
        <w:r w:rsidR="0004039F">
          <w:rPr>
            <w:rFonts w:eastAsia="Times New Roman"/>
            <w:lang w:eastAsia="en-GB"/>
          </w:rPr>
          <w:t>ote</w:t>
        </w:r>
      </w:ins>
      <w:ins w:id="288" w:author="Arnaud Taddei" w:date="2024-02-07T15:36:00Z">
        <w:r>
          <w:rPr>
            <w:rFonts w:eastAsia="Times New Roman"/>
            <w:lang w:eastAsia="en-GB"/>
          </w:rPr>
          <w:t xml:space="preserve"> 1:</w:t>
        </w:r>
        <w:r w:rsidRPr="00F84260">
          <w:rPr>
            <w:rFonts w:eastAsia="Times New Roman"/>
            <w:lang w:eastAsia="en-GB"/>
          </w:rPr>
          <w:t xml:space="preserve"> </w:t>
        </w:r>
        <w:r>
          <w:rPr>
            <w:rFonts w:eastAsia="Times New Roman"/>
            <w:lang w:eastAsia="en-GB"/>
          </w:rPr>
          <w:t>The same NOTE as for the term concern in section 3</w:t>
        </w:r>
      </w:ins>
      <w:ins w:id="289" w:author="Arnaud Taddei" w:date="2024-02-07T15:37:00Z">
        <w:r>
          <w:rPr>
            <w:rFonts w:eastAsia="Times New Roman"/>
            <w:lang w:eastAsia="en-GB"/>
          </w:rPr>
          <w:t>.1</w:t>
        </w:r>
      </w:ins>
      <w:ins w:id="290" w:author="Arnaud Taddei" w:date="2024-02-07T15:36:00Z">
        <w:r>
          <w:rPr>
            <w:rFonts w:eastAsia="Times New Roman"/>
            <w:lang w:eastAsia="en-GB"/>
          </w:rPr>
          <w:t xml:space="preserve"> applies: </w:t>
        </w:r>
        <w:r w:rsidRPr="00F84260">
          <w:rPr>
            <w:rFonts w:eastAsia="Times New Roman"/>
            <w:lang w:eastAsia="en-GB"/>
          </w:rPr>
          <w:t xml:space="preserve">A concern pertains to any influence on a system in its environment, including developmental, technological, business, operational, organizational, political, economic, legal, regulatory, ecological and social influences. </w:t>
        </w:r>
      </w:ins>
    </w:p>
    <w:p w14:paraId="31E5C70F" w14:textId="2B275772" w:rsidR="0021780C" w:rsidRPr="0021780C" w:rsidRDefault="0021780C" w:rsidP="0004039F">
      <w:pPr>
        <w:rPr>
          <w:ins w:id="291" w:author="Arnaud Taddei" w:date="2024-02-07T15:26:00Z"/>
          <w:rFonts w:eastAsia="Times New Roman"/>
          <w:lang w:eastAsia="en-GB"/>
          <w:rPrChange w:id="292" w:author="Arnaud Taddei" w:date="2024-02-07T15:36:00Z">
            <w:rPr>
              <w:ins w:id="293" w:author="Arnaud Taddei" w:date="2024-02-07T15:26:00Z"/>
            </w:rPr>
          </w:rPrChange>
        </w:rPr>
      </w:pPr>
      <w:ins w:id="294" w:author="Arnaud Taddei" w:date="2024-02-07T15:36:00Z">
        <w:r>
          <w:rPr>
            <w:rFonts w:eastAsia="Times New Roman"/>
            <w:lang w:eastAsia="en-GB"/>
          </w:rPr>
          <w:t>N</w:t>
        </w:r>
      </w:ins>
      <w:ins w:id="295" w:author="Arnaud Taddei" w:date="2024-02-07T15:52:00Z">
        <w:r w:rsidR="0004039F">
          <w:rPr>
            <w:rFonts w:eastAsia="Times New Roman"/>
            <w:lang w:eastAsia="en-GB"/>
          </w:rPr>
          <w:t>ote</w:t>
        </w:r>
      </w:ins>
      <w:ins w:id="296" w:author="Arnaud Taddei" w:date="2024-02-07T15:36:00Z">
        <w:r>
          <w:rPr>
            <w:rFonts w:eastAsia="Times New Roman"/>
            <w:lang w:eastAsia="en-GB"/>
          </w:rPr>
          <w:t xml:space="preserve"> 2: These concerns encompass the identification and understanding of potential security risks, vulnerabilities, threats and protective measures that need to be addressed within the architecture</w:t>
        </w:r>
      </w:ins>
      <w:ins w:id="297" w:author="Arnaud Taddei" w:date="2024-02-07T15:38:00Z">
        <w:r>
          <w:rPr>
            <w:rFonts w:eastAsia="Times New Roman"/>
            <w:lang w:eastAsia="en-GB"/>
          </w:rPr>
          <w:t>.</w:t>
        </w:r>
      </w:ins>
    </w:p>
    <w:p w14:paraId="0D8E18F1" w14:textId="77777777" w:rsidR="0068508F" w:rsidRDefault="0068508F" w:rsidP="00881139">
      <w:pPr>
        <w:rPr>
          <w:ins w:id="298" w:author="Arnaud Taddei" w:date="2024-02-07T15:28:00Z"/>
          <w:color w:val="212121"/>
        </w:rPr>
      </w:pPr>
      <w:ins w:id="299" w:author="Arnaud Taddei" w:date="2024-02-07T15:26:00Z">
        <w:r w:rsidRPr="0068508F">
          <w:rPr>
            <w:b/>
            <w:bCs/>
            <w:rPrChange w:id="300" w:author="Arnaud Taddei" w:date="2024-02-07T15:28:00Z">
              <w:rPr/>
            </w:rPrChange>
          </w:rPr>
          <w:t>security design</w:t>
        </w:r>
      </w:ins>
      <w:ins w:id="301" w:author="Arnaud Taddei" w:date="2024-02-07T15:27:00Z">
        <w:r>
          <w:t xml:space="preserve">: </w:t>
        </w:r>
      </w:ins>
      <w:ins w:id="302" w:author="Arnaud Taddei" w:date="2024-02-07T15:28:00Z">
        <w:r w:rsidRPr="0068508F">
          <w:rPr>
            <w:color w:val="212121"/>
            <w:rPrChange w:id="303" w:author="Arnaud Taddei" w:date="2024-02-07T15:28:00Z">
              <w:rPr>
                <w:rFonts w:ascii="Aptos" w:hAnsi="Aptos"/>
                <w:color w:val="212121"/>
              </w:rPr>
            </w:rPrChange>
          </w:rPr>
          <w:t xml:space="preserve">the process of conceptualizing, selecting, tailoring and organizing the composition of the appropriate security capabilities and security design principles to protect a specific entity of interest throughout its lifecycle. </w:t>
        </w:r>
      </w:ins>
    </w:p>
    <w:p w14:paraId="2A39AB0A" w14:textId="360F8C82" w:rsidR="0068508F" w:rsidRDefault="0068508F" w:rsidP="00881139">
      <w:pPr>
        <w:rPr>
          <w:ins w:id="304" w:author="Arnaud Taddei" w:date="2024-02-07T15:41:00Z"/>
          <w:color w:val="212121"/>
        </w:rPr>
      </w:pPr>
      <w:ins w:id="305" w:author="Arnaud Taddei" w:date="2024-02-07T15:28:00Z">
        <w:r w:rsidRPr="0068508F">
          <w:rPr>
            <w:color w:val="212121"/>
            <w:rPrChange w:id="306" w:author="Arnaud Taddei" w:date="2024-02-07T15:28:00Z">
              <w:rPr>
                <w:rFonts w:ascii="Aptos" w:hAnsi="Aptos"/>
                <w:color w:val="212121"/>
              </w:rPr>
            </w:rPrChange>
          </w:rPr>
          <w:t>Note: this involves assessing risks, identifying security concerns, security requirements and applying relevant security design principles - such as Zero Trust, Defense in Depth, and the Principle of Least Privilege - to develop the corresponding architecture (reference, solution, implementation)</w:t>
        </w:r>
      </w:ins>
    </w:p>
    <w:p w14:paraId="2FD0883D" w14:textId="77777777" w:rsidR="0021780C" w:rsidRDefault="0021780C" w:rsidP="0021780C">
      <w:pPr>
        <w:rPr>
          <w:ins w:id="307" w:author="Arnaud Taddei" w:date="2024-02-07T15:41:00Z"/>
        </w:rPr>
      </w:pPr>
      <w:ins w:id="308" w:author="Arnaud Taddei" w:date="2024-02-07T15:41:00Z">
        <w:r>
          <w:rPr>
            <w:b/>
            <w:bCs/>
          </w:rPr>
          <w:t>s</w:t>
        </w:r>
        <w:r w:rsidRPr="00141DA3">
          <w:rPr>
            <w:b/>
            <w:bCs/>
          </w:rPr>
          <w:t>ecurity design best practice:</w:t>
        </w:r>
        <w:r>
          <w:t xml:space="preserve"> The established and proven techniques, methodologies, and guidelines that represent the most effective and reliable approaches for enhancing the security of a specific entity of interest. </w:t>
        </w:r>
      </w:ins>
    </w:p>
    <w:p w14:paraId="72538C25" w14:textId="4A7574F9" w:rsidR="0021780C" w:rsidRDefault="0021780C" w:rsidP="00881139">
      <w:pPr>
        <w:rPr>
          <w:ins w:id="309" w:author="Arnaud Taddei" w:date="2024-02-07T15:26:00Z"/>
        </w:rPr>
      </w:pPr>
      <w:ins w:id="310" w:author="Arnaud Taddei" w:date="2024-02-07T15:41:00Z">
        <w:r>
          <w:rPr>
            <w:b/>
            <w:bCs/>
          </w:rPr>
          <w:t>s</w:t>
        </w:r>
        <w:r w:rsidRPr="00141DA3">
          <w:rPr>
            <w:b/>
            <w:bCs/>
          </w:rPr>
          <w:t>ecurity design consideration:</w:t>
        </w:r>
        <w:r>
          <w:t xml:space="preserve"> the factors that influence the security design for a specific entity of interest. </w:t>
        </w:r>
      </w:ins>
    </w:p>
    <w:p w14:paraId="69E1F6A9" w14:textId="3103FD31" w:rsidR="0068508F" w:rsidRDefault="0068508F" w:rsidP="00881139">
      <w:pPr>
        <w:rPr>
          <w:ins w:id="311" w:author="Arnaud Taddei" w:date="2024-02-07T15:33:00Z"/>
        </w:rPr>
      </w:pPr>
      <w:ins w:id="312" w:author="Arnaud Taddei" w:date="2024-02-07T15:26:00Z">
        <w:r w:rsidRPr="0021780C">
          <w:rPr>
            <w:b/>
            <w:bCs/>
            <w:rPrChange w:id="313" w:author="Arnaud Taddei" w:date="2024-02-07T15:35:00Z">
              <w:rPr/>
            </w:rPrChange>
          </w:rPr>
          <w:t>security design constraint:</w:t>
        </w:r>
      </w:ins>
      <w:ins w:id="314" w:author="Arnaud Taddei" w:date="2024-02-07T15:30:00Z">
        <w:r>
          <w:t xml:space="preserve"> a limitation or requirement that shapes the selection, organization and implementation </w:t>
        </w:r>
      </w:ins>
      <w:ins w:id="315" w:author="Arnaud Taddei" w:date="2024-02-07T15:32:00Z">
        <w:r>
          <w:t xml:space="preserve">of security capabilities </w:t>
        </w:r>
        <w:r w:rsidR="0021780C">
          <w:t xml:space="preserve">and security design </w:t>
        </w:r>
      </w:ins>
      <w:ins w:id="316" w:author="Arnaud Taddei" w:date="2024-02-07T15:33:00Z">
        <w:r w:rsidR="0021780C">
          <w:t>principles within the security design process.</w:t>
        </w:r>
      </w:ins>
    </w:p>
    <w:p w14:paraId="4BDBA791" w14:textId="5CD0B898" w:rsidR="0021780C" w:rsidRDefault="0021780C" w:rsidP="00881139">
      <w:pPr>
        <w:rPr>
          <w:moveTo w:id="317" w:author="Arnaud Taddei" w:date="2024-02-07T14:26:00Z"/>
        </w:rPr>
      </w:pPr>
      <w:ins w:id="318" w:author="Arnaud Taddei" w:date="2024-02-07T15:33:00Z">
        <w:r>
          <w:t xml:space="preserve">Note: these constraints can stem from regulatory requirements, technical limitations, business objectives, </w:t>
        </w:r>
      </w:ins>
      <w:ins w:id="319" w:author="Arnaud Taddei" w:date="2024-02-07T15:34:00Z">
        <w:r>
          <w:t>or environmental factors, and they directly influence the development of security architectures and solutions to ensure protection of a specific entity of interest throughout its lifecycle.</w:t>
        </w:r>
      </w:ins>
    </w:p>
    <w:moveToRangeEnd w:id="276"/>
    <w:p w14:paraId="52E6751B" w14:textId="377114D7" w:rsidR="0021780C" w:rsidRDefault="0021780C" w:rsidP="0021780C">
      <w:pPr>
        <w:rPr>
          <w:ins w:id="320" w:author="Arnaud Taddei" w:date="2024-02-07T15:51:00Z"/>
        </w:rPr>
      </w:pPr>
      <w:ins w:id="321" w:author="Arnaud Taddei" w:date="2024-02-07T15:40:00Z">
        <w:r>
          <w:rPr>
            <w:b/>
            <w:bCs/>
          </w:rPr>
          <w:t>s</w:t>
        </w:r>
        <w:r w:rsidRPr="00141DA3">
          <w:rPr>
            <w:b/>
            <w:bCs/>
          </w:rPr>
          <w:t>ecurity design principle:</w:t>
        </w:r>
        <w:r>
          <w:t xml:space="preserve"> a guiding believe or rule that directs the security design of an entity of interest.</w:t>
        </w:r>
      </w:ins>
    </w:p>
    <w:p w14:paraId="3A139102" w14:textId="77777777" w:rsidR="0004039F" w:rsidRDefault="0004039F" w:rsidP="0004039F">
      <w:pPr>
        <w:rPr>
          <w:ins w:id="322" w:author="Arnaud Taddei" w:date="2024-02-07T15:51:00Z"/>
          <w:lang w:eastAsia="en-US"/>
        </w:rPr>
      </w:pPr>
      <w:ins w:id="323" w:author="Arnaud Taddei" w:date="2024-02-07T15:51:00Z">
        <w:r>
          <w:rPr>
            <w:b/>
            <w:bCs/>
            <w:lang w:eastAsia="en-US"/>
          </w:rPr>
          <w:t>s</w:t>
        </w:r>
        <w:r w:rsidRPr="0004039F">
          <w:rPr>
            <w:b/>
            <w:bCs/>
            <w:lang w:eastAsia="en-US"/>
          </w:rPr>
          <w:t>olution</w:t>
        </w:r>
        <w:r>
          <w:rPr>
            <w:b/>
            <w:bCs/>
            <w:lang w:eastAsia="en-US"/>
          </w:rPr>
          <w:t xml:space="preserve">: </w:t>
        </w:r>
        <w:r>
          <w:rPr>
            <w:rFonts w:eastAsia="Times New Roman"/>
            <w:szCs w:val="20"/>
            <w:lang w:eastAsia="en-US"/>
          </w:rPr>
          <w:t>[should be defined elsewhere]</w:t>
        </w:r>
      </w:ins>
    </w:p>
    <w:p w14:paraId="45CB6EB6" w14:textId="4AF41EE5" w:rsidR="0004039F" w:rsidRDefault="0004039F" w:rsidP="0021780C">
      <w:pPr>
        <w:rPr>
          <w:ins w:id="324" w:author="Arnaud Taddei" w:date="2024-02-07T15:44:00Z"/>
          <w:lang w:eastAsia="en-US"/>
        </w:rPr>
      </w:pPr>
      <w:ins w:id="325" w:author="Arnaud Taddei" w:date="2024-02-07T15:51:00Z">
        <w:r>
          <w:rPr>
            <w:lang w:eastAsia="en-US"/>
          </w:rPr>
          <w:t>Note: a solution manifests a design into a particular vendor technology, ensuring adherence to designs, models, and frameworks.</w:t>
        </w:r>
      </w:ins>
    </w:p>
    <w:p w14:paraId="33EF8FE9" w14:textId="07DD5DA1" w:rsidR="0004039F" w:rsidRDefault="0004039F" w:rsidP="0021780C">
      <w:pPr>
        <w:rPr>
          <w:ins w:id="326" w:author="Arnaud Taddei" w:date="2024-02-07T15:45:00Z"/>
        </w:rPr>
      </w:pPr>
      <w:ins w:id="327" w:author="Arnaud Taddei" w:date="2024-02-07T15:45:00Z">
        <w:r w:rsidRPr="0004039F">
          <w:rPr>
            <w:b/>
            <w:bCs/>
            <w:rPrChange w:id="328" w:author="Arnaud Taddei" w:date="2024-02-07T15:45:00Z">
              <w:rPr/>
            </w:rPrChange>
          </w:rPr>
          <w:t>s</w:t>
        </w:r>
      </w:ins>
      <w:ins w:id="329" w:author="Arnaud Taddei" w:date="2024-02-07T15:44:00Z">
        <w:r w:rsidRPr="0004039F">
          <w:rPr>
            <w:b/>
            <w:bCs/>
            <w:rPrChange w:id="330" w:author="Arnaud Taddei" w:date="2024-02-07T15:45:00Z">
              <w:rPr/>
            </w:rPrChange>
          </w:rPr>
          <w:t>olutio</w:t>
        </w:r>
      </w:ins>
      <w:ins w:id="331" w:author="Arnaud Taddei" w:date="2024-02-07T15:45:00Z">
        <w:r w:rsidRPr="0004039F">
          <w:rPr>
            <w:b/>
            <w:bCs/>
            <w:rPrChange w:id="332" w:author="Arnaud Taddei" w:date="2024-02-07T15:45:00Z">
              <w:rPr/>
            </w:rPrChange>
          </w:rPr>
          <w:t>n architecture:</w:t>
        </w:r>
        <w:r>
          <w:t xml:space="preserve"> architecture of an entity of interest.</w:t>
        </w:r>
      </w:ins>
    </w:p>
    <w:p w14:paraId="7C36974E" w14:textId="7F1272C7" w:rsidR="00881139" w:rsidRDefault="0004039F" w:rsidP="00754605">
      <w:ins w:id="333" w:author="Arnaud Taddei" w:date="2024-02-07T15:45:00Z">
        <w:r>
          <w:t xml:space="preserve">Note: </w:t>
        </w:r>
      </w:ins>
      <w:ins w:id="334" w:author="Arnaud Taddei" w:date="2024-02-07T15:51:00Z">
        <w:r>
          <w:t>a</w:t>
        </w:r>
      </w:ins>
      <w:ins w:id="335" w:author="Arnaud Taddei" w:date="2024-02-07T15:45:00Z">
        <w:r>
          <w:t xml:space="preserve"> solution architecture (also known as a blueprint) can be a tailored version of a particular reference architecture (which is the next higher level of abstraction).</w:t>
        </w:r>
      </w:ins>
    </w:p>
    <w:p w14:paraId="45BAA950" w14:textId="146E9901" w:rsidR="00754605" w:rsidRPr="006A58C1" w:rsidDel="0077184E" w:rsidRDefault="00754605" w:rsidP="00754605">
      <w:pPr>
        <w:rPr>
          <w:del w:id="336" w:author="Arnaud Taddei" w:date="2024-02-07T14:35:00Z"/>
          <w:lang w:eastAsia="en-US"/>
        </w:rPr>
      </w:pPr>
      <w:del w:id="337" w:author="Arnaud Taddei" w:date="2024-02-07T14:35:00Z">
        <w:r w:rsidDel="0077184E">
          <w:rPr>
            <w:lang w:eastAsia="en-US"/>
          </w:rPr>
          <w:lastRenderedPageBreak/>
          <w:delText>[Editor’s note: Given the ITU-T Terms and Definitions database, keep investigate terms with the help of Q12 members and SDL, which is a remarkable good reminder that a lot exists and could be reused here from SG17 itself!]</w:delText>
        </w:r>
      </w:del>
    </w:p>
    <w:p w14:paraId="24FE3E3A" w14:textId="0D62914F" w:rsidR="00754605" w:rsidDel="009C636D" w:rsidRDefault="00637010" w:rsidP="00637010">
      <w:pPr>
        <w:pStyle w:val="Heading1"/>
        <w:numPr>
          <w:ilvl w:val="0"/>
          <w:numId w:val="0"/>
        </w:numPr>
        <w:ind w:left="432" w:hanging="432"/>
        <w:rPr>
          <w:del w:id="338" w:author="Arnaud Taddei" w:date="2024-02-07T15:58:00Z"/>
        </w:rPr>
      </w:pPr>
      <w:bookmarkStart w:id="339" w:name="_Toc158225895"/>
      <w:r>
        <w:t>4</w:t>
      </w:r>
      <w:r>
        <w:tab/>
      </w:r>
      <w:r w:rsidR="00754605" w:rsidRPr="00057E40">
        <w:t>Abbreviations</w:t>
      </w:r>
      <w:r w:rsidR="00754605">
        <w:t xml:space="preserve"> </w:t>
      </w:r>
      <w:r w:rsidR="00754605" w:rsidRPr="00141DA3">
        <w:t>and</w:t>
      </w:r>
      <w:r w:rsidR="00754605">
        <w:t xml:space="preserve"> acronyms</w:t>
      </w:r>
      <w:bookmarkEnd w:id="339"/>
    </w:p>
    <w:p w14:paraId="48A5FA95" w14:textId="3F940EA9" w:rsidR="00754605" w:rsidRDefault="00754605" w:rsidP="00637010">
      <w:pPr>
        <w:pStyle w:val="Heading1"/>
        <w:numPr>
          <w:ilvl w:val="0"/>
          <w:numId w:val="0"/>
        </w:numPr>
        <w:rPr>
          <w:ins w:id="340" w:author="Arnaud Taddei" w:date="2024-02-07T14:19:00Z"/>
        </w:rPr>
        <w:pPrChange w:id="341" w:author="Arnaud Taddei" w:date="2024-02-07T15:58:00Z">
          <w:pPr/>
        </w:pPrChange>
      </w:pPr>
      <w:bookmarkStart w:id="342" w:name="_Toc158225896"/>
      <w:del w:id="343" w:author="Arnaud Taddei" w:date="2024-02-07T14:01:00Z">
        <w:r w:rsidDel="0056656A">
          <w:delText>[Editors note: To Be Verified towards the end of the development of this Work Item]</w:delText>
        </w:r>
      </w:del>
      <w:bookmarkEnd w:id="342"/>
    </w:p>
    <w:p w14:paraId="1E1651DD" w14:textId="2F2A9C67" w:rsidR="0037340B" w:rsidRDefault="0037340B" w:rsidP="00754605">
      <w:pPr>
        <w:rPr>
          <w:ins w:id="344" w:author="Arnaud Taddei" w:date="2024-02-07T14:02:00Z"/>
          <w:lang w:eastAsia="en-US"/>
        </w:rPr>
      </w:pPr>
      <w:ins w:id="345" w:author="Arnaud Taddei" w:date="2024-02-07T14:19:00Z">
        <w:r>
          <w:rPr>
            <w:lang w:eastAsia="en-US"/>
          </w:rPr>
          <w:t>DF</w:t>
        </w:r>
        <w:r>
          <w:rPr>
            <w:lang w:eastAsia="en-US"/>
          </w:rPr>
          <w:tab/>
        </w:r>
        <w:r>
          <w:rPr>
            <w:lang w:eastAsia="en-US"/>
          </w:rPr>
          <w:tab/>
          <w:t>DeFinition</w:t>
        </w:r>
      </w:ins>
    </w:p>
    <w:p w14:paraId="565690F1" w14:textId="7BE24FF1" w:rsidR="0056656A" w:rsidRDefault="0056656A" w:rsidP="00754605">
      <w:pPr>
        <w:rPr>
          <w:ins w:id="346" w:author="Arnaud Taddei" w:date="2024-02-07T14:19:00Z"/>
          <w:lang w:eastAsia="en-US"/>
        </w:rPr>
      </w:pPr>
      <w:ins w:id="347" w:author="Arnaud Taddei" w:date="2024-02-07T14:02:00Z">
        <w:r>
          <w:rPr>
            <w:lang w:eastAsia="en-US"/>
          </w:rPr>
          <w:t>PoLP</w:t>
        </w:r>
        <w:r>
          <w:rPr>
            <w:lang w:eastAsia="en-US"/>
          </w:rPr>
          <w:tab/>
        </w:r>
        <w:r>
          <w:rPr>
            <w:lang w:eastAsia="en-US"/>
          </w:rPr>
          <w:tab/>
          <w:t>Principle of List Privilege</w:t>
        </w:r>
      </w:ins>
    </w:p>
    <w:p w14:paraId="67597405" w14:textId="58F1DF2C" w:rsidR="00727C44" w:rsidRDefault="00727C44" w:rsidP="00754605">
      <w:pPr>
        <w:rPr>
          <w:ins w:id="348" w:author="Arnaud Taddei" w:date="2024-02-07T17:42:00Z"/>
          <w:lang w:eastAsia="en-US"/>
        </w:rPr>
      </w:pPr>
      <w:ins w:id="349" w:author="Arnaud Taddei" w:date="2024-02-07T16:41:00Z">
        <w:r>
          <w:rPr>
            <w:lang w:eastAsia="en-US"/>
          </w:rPr>
          <w:t>SAP</w:t>
        </w:r>
        <w:r>
          <w:rPr>
            <w:lang w:eastAsia="en-US"/>
          </w:rPr>
          <w:tab/>
        </w:r>
        <w:r>
          <w:rPr>
            <w:lang w:eastAsia="en-US"/>
          </w:rPr>
          <w:tab/>
          <w:t>Security Architecture Principle</w:t>
        </w:r>
      </w:ins>
    </w:p>
    <w:p w14:paraId="716DCA8E" w14:textId="0AB9BC94" w:rsidR="00424FED" w:rsidRDefault="00424FED" w:rsidP="00754605">
      <w:pPr>
        <w:rPr>
          <w:ins w:id="350" w:author="Arnaud Taddei" w:date="2024-02-07T17:29:00Z"/>
          <w:lang w:eastAsia="en-US"/>
        </w:rPr>
      </w:pPr>
      <w:ins w:id="351" w:author="Arnaud Taddei" w:date="2024-02-07T17:42:00Z">
        <w:r>
          <w:rPr>
            <w:lang w:eastAsia="en-US"/>
          </w:rPr>
          <w:t>SDB</w:t>
        </w:r>
        <w:r>
          <w:rPr>
            <w:lang w:eastAsia="en-US"/>
          </w:rPr>
          <w:tab/>
        </w:r>
        <w:r>
          <w:rPr>
            <w:lang w:eastAsia="en-US"/>
          </w:rPr>
          <w:tab/>
          <w:t>Security Design Best Practice</w:t>
        </w:r>
      </w:ins>
    </w:p>
    <w:p w14:paraId="0A781BD1" w14:textId="4BDD9050" w:rsidR="00424FED" w:rsidRDefault="000016B1" w:rsidP="00754605">
      <w:pPr>
        <w:rPr>
          <w:ins w:id="352" w:author="Arnaud Taddei" w:date="2024-02-07T16:41:00Z"/>
          <w:lang w:eastAsia="en-US"/>
        </w:rPr>
      </w:pPr>
      <w:ins w:id="353" w:author="Arnaud Taddei" w:date="2024-02-07T17:29:00Z">
        <w:r>
          <w:rPr>
            <w:lang w:eastAsia="en-US"/>
          </w:rPr>
          <w:t>SDC</w:t>
        </w:r>
        <w:r>
          <w:rPr>
            <w:lang w:eastAsia="en-US"/>
          </w:rPr>
          <w:tab/>
        </w:r>
        <w:r>
          <w:rPr>
            <w:lang w:eastAsia="en-US"/>
          </w:rPr>
          <w:tab/>
          <w:t>Security Design Consideration</w:t>
        </w:r>
      </w:ins>
    </w:p>
    <w:p w14:paraId="54D2DE45" w14:textId="73BE51EA" w:rsidR="0037340B" w:rsidRDefault="0037340B" w:rsidP="00754605">
      <w:pPr>
        <w:rPr>
          <w:ins w:id="354" w:author="Arnaud Taddei" w:date="2024-02-07T17:42:00Z"/>
          <w:lang w:eastAsia="en-US"/>
        </w:rPr>
      </w:pPr>
      <w:ins w:id="355" w:author="Arnaud Taddei" w:date="2024-02-07T14:19:00Z">
        <w:r>
          <w:rPr>
            <w:lang w:eastAsia="en-US"/>
          </w:rPr>
          <w:t>SDP</w:t>
        </w:r>
        <w:r>
          <w:rPr>
            <w:lang w:eastAsia="en-US"/>
          </w:rPr>
          <w:tab/>
        </w:r>
        <w:r>
          <w:rPr>
            <w:lang w:eastAsia="en-US"/>
          </w:rPr>
          <w:tab/>
          <w:t>Security Design Principle</w:t>
        </w:r>
      </w:ins>
    </w:p>
    <w:p w14:paraId="7EA27A09" w14:textId="0DF12BA8" w:rsidR="00424FED" w:rsidRPr="00461AB6" w:rsidRDefault="00424FED" w:rsidP="00754605">
      <w:pPr>
        <w:rPr>
          <w:lang w:eastAsia="en-US"/>
        </w:rPr>
      </w:pPr>
      <w:ins w:id="356" w:author="Arnaud Taddei" w:date="2024-02-07T17:42:00Z">
        <w:r>
          <w:rPr>
            <w:lang w:eastAsia="en-US"/>
          </w:rPr>
          <w:t>SDX</w:t>
        </w:r>
        <w:r>
          <w:rPr>
            <w:lang w:eastAsia="en-US"/>
          </w:rPr>
          <w:tab/>
        </w:r>
        <w:r>
          <w:rPr>
            <w:lang w:eastAsia="en-US"/>
          </w:rPr>
          <w:tab/>
          <w:t>Security Design Constraint</w:t>
        </w:r>
      </w:ins>
    </w:p>
    <w:p w14:paraId="228AF2DC" w14:textId="77777777" w:rsidR="00754605" w:rsidRDefault="00754605" w:rsidP="00141DA3">
      <w:pPr>
        <w:pStyle w:val="Heading1"/>
        <w:rPr>
          <w:ins w:id="357" w:author="Arnaud Taddei" w:date="2024-02-07T14:18:00Z"/>
        </w:rPr>
      </w:pPr>
      <w:bookmarkStart w:id="358" w:name="_Toc158225897"/>
      <w:r w:rsidRPr="00141DA3">
        <w:t>Conventions</w:t>
      </w:r>
      <w:bookmarkEnd w:id="358"/>
    </w:p>
    <w:p w14:paraId="4D1B7A3A" w14:textId="710FB93F" w:rsidR="0037340B" w:rsidRDefault="0037340B" w:rsidP="0037340B">
      <w:pPr>
        <w:rPr>
          <w:ins w:id="359" w:author="Arnaud Taddei" w:date="2024-02-07T14:18:00Z"/>
          <w:lang w:eastAsia="en-US"/>
        </w:rPr>
      </w:pPr>
      <w:ins w:id="360" w:author="Arnaud Taddei" w:date="2024-02-07T14:18:00Z">
        <w:r>
          <w:rPr>
            <w:lang w:eastAsia="en-US"/>
          </w:rPr>
          <w:t>In this document the following conventions will be used</w:t>
        </w:r>
      </w:ins>
      <w:ins w:id="361" w:author="Arnaud Taddei" w:date="2024-02-07T14:21:00Z">
        <w:r>
          <w:rPr>
            <w:lang w:eastAsia="en-US"/>
          </w:rPr>
          <w:t>:</w:t>
        </w:r>
      </w:ins>
    </w:p>
    <w:p w14:paraId="6DA04E66" w14:textId="7C6ADF20" w:rsidR="0037340B" w:rsidRDefault="0037340B" w:rsidP="0037340B">
      <w:pPr>
        <w:rPr>
          <w:ins w:id="362" w:author="Arnaud Taddei" w:date="2024-02-07T16:41:00Z"/>
          <w:lang w:eastAsia="en-US"/>
        </w:rPr>
      </w:pPr>
      <w:ins w:id="363" w:author="Arnaud Taddei" w:date="2024-02-07T14:18:00Z">
        <w:r>
          <w:rPr>
            <w:lang w:eastAsia="en-US"/>
          </w:rPr>
          <w:t xml:space="preserve">The label </w:t>
        </w:r>
      </w:ins>
      <w:ins w:id="364" w:author="Arnaud Taddei" w:date="2024-02-07T14:19:00Z">
        <w:r>
          <w:rPr>
            <w:lang w:eastAsia="en-US"/>
          </w:rPr>
          <w:t>DFxx is labelling a definition in a given principle</w:t>
        </w:r>
      </w:ins>
      <w:ins w:id="365" w:author="Arnaud Taddei" w:date="2024-02-07T14:20:00Z">
        <w:r>
          <w:rPr>
            <w:lang w:eastAsia="en-US"/>
          </w:rPr>
          <w:t>.</w:t>
        </w:r>
      </w:ins>
    </w:p>
    <w:p w14:paraId="508FAB9F" w14:textId="142D1053" w:rsidR="00727C44" w:rsidRDefault="00727C44" w:rsidP="0037340B">
      <w:pPr>
        <w:rPr>
          <w:ins w:id="366" w:author="Arnaud Taddei" w:date="2024-02-07T14:20:00Z"/>
          <w:lang w:eastAsia="en-US"/>
        </w:rPr>
      </w:pPr>
      <w:ins w:id="367" w:author="Arnaud Taddei" w:date="2024-02-07T16:41:00Z">
        <w:r>
          <w:rPr>
            <w:lang w:eastAsia="en-US"/>
          </w:rPr>
          <w:t>The label SAPxx is labelling a security architecture principle.</w:t>
        </w:r>
      </w:ins>
    </w:p>
    <w:p w14:paraId="33278570" w14:textId="3E8ADEF3" w:rsidR="0037340B" w:rsidRDefault="0037340B" w:rsidP="0037340B">
      <w:pPr>
        <w:rPr>
          <w:ins w:id="368" w:author="Arnaud Taddei" w:date="2024-02-07T14:20:00Z"/>
          <w:lang w:eastAsia="en-US"/>
        </w:rPr>
      </w:pPr>
      <w:ins w:id="369" w:author="Arnaud Taddei" w:date="2024-02-07T14:20:00Z">
        <w:r>
          <w:rPr>
            <w:lang w:eastAsia="en-US"/>
          </w:rPr>
          <w:t xml:space="preserve">The label SDPxx is labelling a </w:t>
        </w:r>
      </w:ins>
      <w:ins w:id="370" w:author="Arnaud Taddei" w:date="2024-02-07T14:21:00Z">
        <w:r>
          <w:rPr>
            <w:lang w:eastAsia="en-US"/>
          </w:rPr>
          <w:t>s</w:t>
        </w:r>
      </w:ins>
      <w:ins w:id="371" w:author="Arnaud Taddei" w:date="2024-02-07T14:20:00Z">
        <w:r>
          <w:rPr>
            <w:lang w:eastAsia="en-US"/>
          </w:rPr>
          <w:t xml:space="preserve">ecurity </w:t>
        </w:r>
      </w:ins>
      <w:ins w:id="372" w:author="Arnaud Taddei" w:date="2024-02-07T14:21:00Z">
        <w:r>
          <w:rPr>
            <w:lang w:eastAsia="en-US"/>
          </w:rPr>
          <w:t>d</w:t>
        </w:r>
      </w:ins>
      <w:ins w:id="373" w:author="Arnaud Taddei" w:date="2024-02-07T14:20:00Z">
        <w:r>
          <w:rPr>
            <w:lang w:eastAsia="en-US"/>
          </w:rPr>
          <w:t xml:space="preserve">esign </w:t>
        </w:r>
      </w:ins>
      <w:ins w:id="374" w:author="Arnaud Taddei" w:date="2024-02-07T14:21:00Z">
        <w:r>
          <w:rPr>
            <w:lang w:eastAsia="en-US"/>
          </w:rPr>
          <w:t>p</w:t>
        </w:r>
      </w:ins>
      <w:ins w:id="375" w:author="Arnaud Taddei" w:date="2024-02-07T14:20:00Z">
        <w:r>
          <w:rPr>
            <w:lang w:eastAsia="en-US"/>
          </w:rPr>
          <w:t>rinciple.</w:t>
        </w:r>
      </w:ins>
    </w:p>
    <w:p w14:paraId="18A95D3C" w14:textId="3C15EC68" w:rsidR="00727C44" w:rsidRDefault="0037340B" w:rsidP="0037340B">
      <w:pPr>
        <w:rPr>
          <w:ins w:id="376" w:author="Arnaud Taddei" w:date="2024-02-07T16:41:00Z"/>
          <w:lang w:eastAsia="en-US"/>
        </w:rPr>
      </w:pPr>
      <w:ins w:id="377" w:author="Arnaud Taddei" w:date="2024-02-07T14:20:00Z">
        <w:r>
          <w:rPr>
            <w:lang w:eastAsia="en-US"/>
          </w:rPr>
          <w:t>Label</w:t>
        </w:r>
      </w:ins>
      <w:ins w:id="378" w:author="Arnaud Taddei" w:date="2024-02-07T16:42:00Z">
        <w:r w:rsidR="00727C44">
          <w:rPr>
            <w:lang w:eastAsia="en-US"/>
          </w:rPr>
          <w:t>s</w:t>
        </w:r>
      </w:ins>
      <w:ins w:id="379" w:author="Arnaud Taddei" w:date="2024-02-07T14:20:00Z">
        <w:r>
          <w:rPr>
            <w:lang w:eastAsia="en-US"/>
          </w:rPr>
          <w:t xml:space="preserve"> can </w:t>
        </w:r>
      </w:ins>
      <w:ins w:id="380" w:author="Arnaud Taddei" w:date="2024-02-07T16:42:00Z">
        <w:r w:rsidR="00727C44">
          <w:rPr>
            <w:lang w:eastAsia="en-US"/>
          </w:rPr>
          <w:t xml:space="preserve">be </w:t>
        </w:r>
      </w:ins>
      <w:ins w:id="381" w:author="Arnaud Taddei" w:date="2024-02-07T14:20:00Z">
        <w:r>
          <w:rPr>
            <w:lang w:eastAsia="en-US"/>
          </w:rPr>
          <w:t>combine</w:t>
        </w:r>
      </w:ins>
      <w:ins w:id="382" w:author="Arnaud Taddei" w:date="2024-02-07T16:42:00Z">
        <w:r w:rsidR="00727C44">
          <w:rPr>
            <w:lang w:eastAsia="en-US"/>
          </w:rPr>
          <w:t>d</w:t>
        </w:r>
      </w:ins>
      <w:ins w:id="383" w:author="Arnaud Taddei" w:date="2024-02-07T14:20:00Z">
        <w:r>
          <w:rPr>
            <w:lang w:eastAsia="en-US"/>
          </w:rPr>
          <w:t xml:space="preserve"> in</w:t>
        </w:r>
      </w:ins>
      <w:ins w:id="384" w:author="Arnaud Taddei" w:date="2024-02-07T16:42:00Z">
        <w:r w:rsidR="00727C44">
          <w:rPr>
            <w:lang w:eastAsia="en-US"/>
          </w:rPr>
          <w:t>to</w:t>
        </w:r>
      </w:ins>
      <w:ins w:id="385" w:author="Arnaud Taddei" w:date="2024-02-07T14:20:00Z">
        <w:r>
          <w:rPr>
            <w:lang w:eastAsia="en-US"/>
          </w:rPr>
          <w:t xml:space="preserve"> identifiers in an absolute name space e.g.</w:t>
        </w:r>
      </w:ins>
      <w:ins w:id="386" w:author="Arnaud Taddei" w:date="2024-02-07T16:41:00Z">
        <w:r w:rsidR="00727C44">
          <w:rPr>
            <w:lang w:eastAsia="en-US"/>
          </w:rPr>
          <w:t>:</w:t>
        </w:r>
      </w:ins>
    </w:p>
    <w:p w14:paraId="1E8EACF5" w14:textId="34575689" w:rsidR="0037340B" w:rsidRDefault="0037340B">
      <w:pPr>
        <w:rPr>
          <w:ins w:id="387" w:author="Arnaud Taddei" w:date="2024-02-07T16:42:00Z"/>
          <w:lang w:eastAsia="en-US"/>
        </w:rPr>
        <w:pPrChange w:id="388" w:author="Arnaud Taddei" w:date="2024-02-07T16:42:00Z">
          <w:pPr>
            <w:ind w:firstLine="576"/>
          </w:pPr>
        </w:pPrChange>
      </w:pPr>
      <w:ins w:id="389" w:author="Arnaud Taddei" w:date="2024-02-07T14:21:00Z">
        <w:r>
          <w:rPr>
            <w:lang w:eastAsia="en-US"/>
          </w:rPr>
          <w:t xml:space="preserve">SDPxxDFyy </w:t>
        </w:r>
      </w:ins>
      <w:ins w:id="390" w:author="Arnaud Taddei" w:date="2024-02-07T16:42:00Z">
        <w:r w:rsidR="00727C44">
          <w:rPr>
            <w:lang w:eastAsia="en-US"/>
          </w:rPr>
          <w:t xml:space="preserve">is the identifier which </w:t>
        </w:r>
      </w:ins>
      <w:ins w:id="391" w:author="Arnaud Taddei" w:date="2024-02-07T14:21:00Z">
        <w:r>
          <w:rPr>
            <w:lang w:eastAsia="en-US"/>
          </w:rPr>
          <w:t>represents the definition yy in the security design principle xx.</w:t>
        </w:r>
      </w:ins>
    </w:p>
    <w:p w14:paraId="2AA89768" w14:textId="77777777" w:rsidR="00727C44" w:rsidRPr="00737782" w:rsidRDefault="00727C44">
      <w:pPr>
        <w:pPrChange w:id="392" w:author="Arnaud Taddei" w:date="2024-02-07T16:42:00Z">
          <w:pPr>
            <w:pStyle w:val="Heading1"/>
          </w:pPr>
        </w:pPrChange>
      </w:pPr>
    </w:p>
    <w:p w14:paraId="47939566" w14:textId="4DFD9F72" w:rsidR="00754605" w:rsidRPr="00461AB6" w:rsidDel="0056656A" w:rsidRDefault="00754605" w:rsidP="00754605">
      <w:pPr>
        <w:rPr>
          <w:del w:id="393" w:author="Arnaud Taddei" w:date="2024-02-07T14:01:00Z"/>
        </w:rPr>
      </w:pPr>
      <w:del w:id="394" w:author="Arnaud Taddei" w:date="2024-02-07T14:01:00Z">
        <w:r w:rsidDel="0056656A">
          <w:rPr>
            <w:lang w:eastAsia="en-US"/>
          </w:rPr>
          <w:delText>[Editors note: To Be Verified towards the end of the development of this Work Item]</w:delText>
        </w:r>
      </w:del>
    </w:p>
    <w:p w14:paraId="03D73BBB" w14:textId="77777777" w:rsidR="00754605" w:rsidRDefault="00754605" w:rsidP="00141DA3">
      <w:pPr>
        <w:pStyle w:val="Heading1"/>
      </w:pPr>
      <w:bookmarkStart w:id="395" w:name="_Toc158225898"/>
      <w:r w:rsidRPr="00141DA3">
        <w:t>Context</w:t>
      </w:r>
      <w:bookmarkEnd w:id="395"/>
    </w:p>
    <w:p w14:paraId="731B27F5" w14:textId="77777777" w:rsidR="00754605" w:rsidRDefault="00754605" w:rsidP="00141DA3">
      <w:pPr>
        <w:pStyle w:val="Heading2"/>
      </w:pPr>
      <w:bookmarkStart w:id="396" w:name="_Toc158225899"/>
      <w:r w:rsidRPr="00141DA3">
        <w:t>Introduction</w:t>
      </w:r>
      <w:bookmarkEnd w:id="396"/>
    </w:p>
    <w:p w14:paraId="73D8D697" w14:textId="77777777" w:rsidR="00754605" w:rsidRDefault="00754605" w:rsidP="00754605">
      <w:pPr>
        <w:rPr>
          <w:lang w:eastAsia="en-US"/>
        </w:rPr>
      </w:pPr>
      <w:r>
        <w:rPr>
          <w:lang w:eastAsia="en-US"/>
        </w:rPr>
        <w:t xml:space="preserve">The audience of this Recommendation is a designer and/or an architect in need to produce a security reference architecture, or a derived security solution architecture, or the derived actual security solution implementation and lifecycle. </w:t>
      </w:r>
    </w:p>
    <w:p w14:paraId="60AD50F8" w14:textId="77777777" w:rsidR="00754605" w:rsidRDefault="00754605" w:rsidP="00754605">
      <w:pPr>
        <w:rPr>
          <w:lang w:eastAsia="en-US"/>
        </w:rPr>
      </w:pPr>
      <w:r>
        <w:rPr>
          <w:lang w:eastAsia="en-US"/>
        </w:rPr>
        <w:t xml:space="preserve">Whilst security is an imperative for any design, security is only one aspect of the overall design and, in this perspective, security is only one characteristic among a growing number of conflicting characteristics. </w:t>
      </w:r>
    </w:p>
    <w:p w14:paraId="74082C82" w14:textId="77777777" w:rsidR="00754605" w:rsidRDefault="00754605" w:rsidP="00754605">
      <w:pPr>
        <w:rPr>
          <w:lang w:eastAsia="en-US"/>
        </w:rPr>
      </w:pPr>
      <w:r>
        <w:rPr>
          <w:lang w:eastAsia="en-US"/>
        </w:rPr>
        <w:t>Achieving security within a design requires the support of a number of meta-reference architecture elements and this Recommendation will concentrate on:</w:t>
      </w:r>
    </w:p>
    <w:p w14:paraId="78A05F13" w14:textId="77777777" w:rsidR="00754605" w:rsidRDefault="00754605" w:rsidP="00754605">
      <w:pPr>
        <w:pStyle w:val="ListParagraph"/>
        <w:numPr>
          <w:ilvl w:val="0"/>
          <w:numId w:val="24"/>
        </w:numPr>
        <w:rPr>
          <w:lang w:eastAsia="en-US"/>
        </w:rPr>
      </w:pPr>
      <w:r>
        <w:rPr>
          <w:lang w:eastAsia="en-US"/>
        </w:rPr>
        <w:t>Design principles and best practices for security architectures (section 7),</w:t>
      </w:r>
    </w:p>
    <w:p w14:paraId="3B6C52D0" w14:textId="2C70F008" w:rsidR="00754605" w:rsidDel="0056656A" w:rsidRDefault="00754605" w:rsidP="00754605">
      <w:pPr>
        <w:pStyle w:val="ListParagraph"/>
        <w:numPr>
          <w:ilvl w:val="0"/>
          <w:numId w:val="24"/>
        </w:numPr>
        <w:rPr>
          <w:del w:id="397" w:author="Arnaud Taddei" w:date="2024-02-07T14:04:00Z"/>
          <w:lang w:eastAsia="en-US"/>
        </w:rPr>
      </w:pPr>
      <w:del w:id="398" w:author="Arnaud Taddei" w:date="2024-02-07T14:04:00Z">
        <w:r w:rsidDel="0056656A">
          <w:rPr>
            <w:lang w:eastAsia="en-US"/>
          </w:rPr>
          <w:delText>Methodologies (section 8),</w:delText>
        </w:r>
      </w:del>
    </w:p>
    <w:p w14:paraId="45B1D997" w14:textId="6647E530" w:rsidR="00754605" w:rsidRDefault="00754605" w:rsidP="00754605">
      <w:pPr>
        <w:pStyle w:val="ListParagraph"/>
        <w:numPr>
          <w:ilvl w:val="0"/>
          <w:numId w:val="24"/>
        </w:numPr>
        <w:rPr>
          <w:ins w:id="399" w:author="Arnaud Taddei" w:date="2024-02-07T16:12:00Z"/>
          <w:lang w:eastAsia="en-US"/>
        </w:rPr>
      </w:pPr>
      <w:r>
        <w:rPr>
          <w:lang w:eastAsia="en-US"/>
        </w:rPr>
        <w:t xml:space="preserve">An understanding of the role of the designer and/or architect (section </w:t>
      </w:r>
      <w:ins w:id="400" w:author="Arnaud Taddei" w:date="2024-02-07T14:04:00Z">
        <w:r w:rsidR="0056656A">
          <w:rPr>
            <w:lang w:eastAsia="en-US"/>
          </w:rPr>
          <w:t>9</w:t>
        </w:r>
      </w:ins>
      <w:del w:id="401" w:author="Arnaud Taddei" w:date="2024-02-07T14:04:00Z">
        <w:r w:rsidDel="0056656A">
          <w:rPr>
            <w:lang w:eastAsia="en-US"/>
          </w:rPr>
          <w:delText>10</w:delText>
        </w:r>
      </w:del>
      <w:r>
        <w:rPr>
          <w:lang w:eastAsia="en-US"/>
        </w:rPr>
        <w:t>).</w:t>
      </w:r>
    </w:p>
    <w:p w14:paraId="4BA23F5A" w14:textId="77777777" w:rsidR="00F40DF4" w:rsidRDefault="00F40DF4" w:rsidP="00F40DF4">
      <w:pPr>
        <w:pStyle w:val="Heading2"/>
        <w:rPr>
          <w:ins w:id="402" w:author="Arnaud Taddei" w:date="2024-02-07T16:12:00Z"/>
        </w:rPr>
      </w:pPr>
      <w:bookmarkStart w:id="403" w:name="_Toc158225900"/>
      <w:ins w:id="404" w:author="Arnaud Taddei" w:date="2024-02-07T16:12:00Z">
        <w:r>
          <w:lastRenderedPageBreak/>
          <w:t>Architectural methodological reminders</w:t>
        </w:r>
        <w:bookmarkEnd w:id="403"/>
      </w:ins>
    </w:p>
    <w:p w14:paraId="08996BBB" w14:textId="77777777" w:rsidR="00F40DF4" w:rsidRDefault="00F40DF4" w:rsidP="00F40DF4">
      <w:pPr>
        <w:rPr>
          <w:ins w:id="405" w:author="Arnaud Taddei" w:date="2024-02-07T16:12:00Z"/>
          <w:lang w:eastAsia="en-US"/>
        </w:rPr>
      </w:pPr>
      <w:ins w:id="406" w:author="Arnaud Taddei" w:date="2024-02-07T16:12:00Z">
        <w:r>
          <w:rPr>
            <w:lang w:eastAsia="en-US"/>
          </w:rPr>
          <w:t xml:space="preserve">The adoption of architecture practice is a strategic decision for an organization that can help improve its overall value to a variety of stakeholders. Developing and using architectures in any domain has major benefits because a well-developed architecture can: </w:t>
        </w:r>
      </w:ins>
    </w:p>
    <w:p w14:paraId="00C68E26" w14:textId="77777777" w:rsidR="00F40DF4" w:rsidRDefault="00F40DF4" w:rsidP="00F40DF4">
      <w:pPr>
        <w:pStyle w:val="ListParagraph"/>
        <w:numPr>
          <w:ilvl w:val="0"/>
          <w:numId w:val="17"/>
        </w:numPr>
        <w:rPr>
          <w:ins w:id="407" w:author="Arnaud Taddei" w:date="2024-02-07T16:12:00Z"/>
          <w:lang w:eastAsia="en-US"/>
        </w:rPr>
      </w:pPr>
      <w:ins w:id="408" w:author="Arnaud Taddei" w:date="2024-02-07T16:12:00Z">
        <w:r>
          <w:rPr>
            <w:lang w:eastAsia="en-US"/>
          </w:rPr>
          <w:t xml:space="preserve">foster stakeholder engagement and cooperation with decision-making activities, </w:t>
        </w:r>
      </w:ins>
    </w:p>
    <w:p w14:paraId="5C47F788" w14:textId="77777777" w:rsidR="00F40DF4" w:rsidRDefault="00F40DF4" w:rsidP="00F40DF4">
      <w:pPr>
        <w:pStyle w:val="ListParagraph"/>
        <w:numPr>
          <w:ilvl w:val="0"/>
          <w:numId w:val="17"/>
        </w:numPr>
        <w:rPr>
          <w:ins w:id="409" w:author="Arnaud Taddei" w:date="2024-02-07T16:12:00Z"/>
          <w:lang w:eastAsia="en-US"/>
        </w:rPr>
      </w:pPr>
      <w:ins w:id="410" w:author="Arnaud Taddei" w:date="2024-02-07T16:12:00Z">
        <w:r>
          <w:rPr>
            <w:lang w:eastAsia="en-US"/>
          </w:rPr>
          <w:t xml:space="preserve">promote uniformity of products and services delivered, </w:t>
        </w:r>
      </w:ins>
    </w:p>
    <w:p w14:paraId="4FF0114B" w14:textId="77777777" w:rsidR="00F40DF4" w:rsidRDefault="00F40DF4" w:rsidP="00F40DF4">
      <w:pPr>
        <w:pStyle w:val="ListParagraph"/>
        <w:numPr>
          <w:ilvl w:val="0"/>
          <w:numId w:val="17"/>
        </w:numPr>
        <w:rPr>
          <w:ins w:id="411" w:author="Arnaud Taddei" w:date="2024-02-07T16:12:00Z"/>
          <w:lang w:eastAsia="en-US"/>
        </w:rPr>
      </w:pPr>
      <w:ins w:id="412" w:author="Arnaud Taddei" w:date="2024-02-07T16:12:00Z">
        <w:r>
          <w:rPr>
            <w:lang w:eastAsia="en-US"/>
          </w:rPr>
          <w:t>frame development and usage of solutions (including products, services and systems),</w:t>
        </w:r>
      </w:ins>
    </w:p>
    <w:p w14:paraId="47D45D56" w14:textId="77777777" w:rsidR="00F40DF4" w:rsidRDefault="00F40DF4" w:rsidP="00F40DF4">
      <w:pPr>
        <w:pStyle w:val="ListParagraph"/>
        <w:numPr>
          <w:ilvl w:val="0"/>
          <w:numId w:val="17"/>
        </w:numPr>
        <w:rPr>
          <w:ins w:id="413" w:author="Arnaud Taddei" w:date="2024-02-07T16:12:00Z"/>
          <w:lang w:eastAsia="en-US"/>
        </w:rPr>
      </w:pPr>
      <w:ins w:id="414" w:author="Arnaud Taddei" w:date="2024-02-07T16:12:00Z">
        <w:r>
          <w:rPr>
            <w:lang w:eastAsia="en-US"/>
          </w:rPr>
          <w:t>increase the efficiency and effectiveness of transformation or modernization initiatives,</w:t>
        </w:r>
      </w:ins>
    </w:p>
    <w:p w14:paraId="390D8615" w14:textId="77777777" w:rsidR="00F40DF4" w:rsidRDefault="00F40DF4" w:rsidP="00F40DF4">
      <w:pPr>
        <w:pStyle w:val="ListParagraph"/>
        <w:numPr>
          <w:ilvl w:val="0"/>
          <w:numId w:val="17"/>
        </w:numPr>
        <w:rPr>
          <w:ins w:id="415" w:author="Arnaud Taddei" w:date="2024-02-07T16:12:00Z"/>
          <w:lang w:eastAsia="en-US"/>
        </w:rPr>
      </w:pPr>
      <w:ins w:id="416" w:author="Arnaud Taddei" w:date="2024-02-07T16:12:00Z">
        <w:r>
          <w:rPr>
            <w:lang w:eastAsia="en-US"/>
          </w:rPr>
          <w:t xml:space="preserve">promote coherence between enterprise and technical solutions (e.g. systems, software, services), </w:t>
        </w:r>
      </w:ins>
    </w:p>
    <w:p w14:paraId="56DDA54D" w14:textId="77777777" w:rsidR="00F40DF4" w:rsidRDefault="00F40DF4" w:rsidP="00F40DF4">
      <w:pPr>
        <w:pStyle w:val="ListParagraph"/>
        <w:numPr>
          <w:ilvl w:val="0"/>
          <w:numId w:val="17"/>
        </w:numPr>
        <w:rPr>
          <w:ins w:id="417" w:author="Arnaud Taddei" w:date="2024-02-07T16:12:00Z"/>
          <w:lang w:eastAsia="en-US"/>
        </w:rPr>
      </w:pPr>
      <w:ins w:id="418" w:author="Arnaud Taddei" w:date="2024-02-07T16:12:00Z">
        <w:r>
          <w:rPr>
            <w:lang w:eastAsia="en-US"/>
          </w:rPr>
          <w:t xml:space="preserve">improve interoperability between enterprises, systems, services and software applications, </w:t>
        </w:r>
      </w:ins>
    </w:p>
    <w:p w14:paraId="101B545E" w14:textId="77777777" w:rsidR="00F40DF4" w:rsidRDefault="00F40DF4" w:rsidP="00F40DF4">
      <w:pPr>
        <w:pStyle w:val="ListParagraph"/>
        <w:numPr>
          <w:ilvl w:val="0"/>
          <w:numId w:val="17"/>
        </w:numPr>
        <w:rPr>
          <w:ins w:id="419" w:author="Arnaud Taddei" w:date="2024-02-07T16:12:00Z"/>
          <w:lang w:eastAsia="en-US"/>
        </w:rPr>
      </w:pPr>
      <w:ins w:id="420" w:author="Arnaud Taddei" w:date="2024-02-07T16:12:00Z">
        <w:r>
          <w:rPr>
            <w:lang w:eastAsia="en-US"/>
          </w:rPr>
          <w:t>improve compatibility between systems and technologies,</w:t>
        </w:r>
      </w:ins>
    </w:p>
    <w:p w14:paraId="03804204" w14:textId="77777777" w:rsidR="00F40DF4" w:rsidRDefault="00F40DF4" w:rsidP="00F40DF4">
      <w:pPr>
        <w:pStyle w:val="ListParagraph"/>
        <w:numPr>
          <w:ilvl w:val="0"/>
          <w:numId w:val="17"/>
        </w:numPr>
        <w:rPr>
          <w:ins w:id="421" w:author="Arnaud Taddei" w:date="2024-02-07T16:12:00Z"/>
          <w:lang w:eastAsia="en-US"/>
        </w:rPr>
      </w:pPr>
      <w:ins w:id="422" w:author="Arnaud Taddei" w:date="2024-02-07T16:12:00Z">
        <w:r>
          <w:rPr>
            <w:lang w:eastAsia="en-US"/>
          </w:rPr>
          <w:t>drive development of technologies for future applications,</w:t>
        </w:r>
      </w:ins>
    </w:p>
    <w:p w14:paraId="6A7138D7" w14:textId="77777777" w:rsidR="00F40DF4" w:rsidRDefault="00F40DF4" w:rsidP="00F40DF4">
      <w:pPr>
        <w:pStyle w:val="ListParagraph"/>
        <w:numPr>
          <w:ilvl w:val="0"/>
          <w:numId w:val="17"/>
        </w:numPr>
        <w:rPr>
          <w:ins w:id="423" w:author="Arnaud Taddei" w:date="2024-02-07T16:12:00Z"/>
          <w:lang w:eastAsia="en-US"/>
        </w:rPr>
      </w:pPr>
      <w:ins w:id="424" w:author="Arnaud Taddei" w:date="2024-02-07T16:12:00Z">
        <w:r>
          <w:rPr>
            <w:lang w:eastAsia="en-US"/>
          </w:rPr>
          <w:t xml:space="preserve">provide a framework for identifying teams and enabling systems, </w:t>
        </w:r>
      </w:ins>
    </w:p>
    <w:p w14:paraId="149E8273" w14:textId="77777777" w:rsidR="00F40DF4" w:rsidRDefault="00F40DF4" w:rsidP="00F40DF4">
      <w:pPr>
        <w:pStyle w:val="ListParagraph"/>
        <w:numPr>
          <w:ilvl w:val="0"/>
          <w:numId w:val="17"/>
        </w:numPr>
        <w:rPr>
          <w:ins w:id="425" w:author="Arnaud Taddei" w:date="2024-02-07T16:12:00Z"/>
          <w:lang w:eastAsia="en-US"/>
        </w:rPr>
      </w:pPr>
      <w:ins w:id="426" w:author="Arnaud Taddei" w:date="2024-02-07T16:12:00Z">
        <w:r>
          <w:rPr>
            <w:lang w:eastAsia="en-US"/>
          </w:rPr>
          <w:t xml:space="preserve">meet consumer demand in the evolving landscape of the marketplace, </w:t>
        </w:r>
      </w:ins>
    </w:p>
    <w:p w14:paraId="1FFF304C" w14:textId="77777777" w:rsidR="00F40DF4" w:rsidRDefault="00F40DF4" w:rsidP="00F40DF4">
      <w:pPr>
        <w:pStyle w:val="ListParagraph"/>
        <w:numPr>
          <w:ilvl w:val="0"/>
          <w:numId w:val="17"/>
        </w:numPr>
        <w:rPr>
          <w:ins w:id="427" w:author="Arnaud Taddei" w:date="2024-02-07T16:12:00Z"/>
          <w:lang w:eastAsia="en-US"/>
        </w:rPr>
      </w:pPr>
      <w:ins w:id="428" w:author="Arnaud Taddei" w:date="2024-02-07T16:12:00Z">
        <w:r>
          <w:rPr>
            <w:lang w:eastAsia="en-US"/>
          </w:rPr>
          <w:t>help structure a plan and integration points.</w:t>
        </w:r>
      </w:ins>
    </w:p>
    <w:p w14:paraId="1BECA822" w14:textId="77777777" w:rsidR="00F40DF4" w:rsidRDefault="00F40DF4" w:rsidP="00F40DF4">
      <w:pPr>
        <w:rPr>
          <w:ins w:id="429" w:author="Arnaud Taddei" w:date="2024-02-07T16:12:00Z"/>
          <w:lang w:eastAsia="en-US"/>
        </w:rPr>
      </w:pPr>
      <w:ins w:id="430" w:author="Arnaud Taddei" w:date="2024-02-07T16:12:00Z">
        <w:r>
          <w:rPr>
            <w:lang w:eastAsia="en-US"/>
          </w:rPr>
          <w:t>The architecting principles are defined in three categories:</w:t>
        </w:r>
      </w:ins>
    </w:p>
    <w:p w14:paraId="04DE4C81" w14:textId="77777777" w:rsidR="002A609E" w:rsidRDefault="00F40DF4" w:rsidP="002A609E">
      <w:pPr>
        <w:pStyle w:val="ListParagraph"/>
        <w:numPr>
          <w:ilvl w:val="0"/>
          <w:numId w:val="31"/>
        </w:numPr>
        <w:rPr>
          <w:ins w:id="431" w:author="Arnaud Taddei" w:date="2024-02-07T16:18:00Z"/>
          <w:lang w:eastAsia="en-US"/>
        </w:rPr>
      </w:pPr>
      <w:ins w:id="432" w:author="Arnaud Taddei" w:date="2024-02-07T16:12:00Z">
        <w:r>
          <w:rPr>
            <w:lang w:eastAsia="en-US"/>
          </w:rPr>
          <w:t>Principles about the meaning of architecture</w:t>
        </w:r>
      </w:ins>
    </w:p>
    <w:p w14:paraId="59A32417" w14:textId="77777777" w:rsidR="002A609E" w:rsidRDefault="002A609E" w:rsidP="002A609E">
      <w:pPr>
        <w:pStyle w:val="ListParagraph"/>
        <w:numPr>
          <w:ilvl w:val="1"/>
          <w:numId w:val="31"/>
        </w:numPr>
        <w:rPr>
          <w:ins w:id="433" w:author="Arnaud Taddei" w:date="2024-02-07T16:18:00Z"/>
          <w:lang w:eastAsia="en-US"/>
        </w:rPr>
      </w:pPr>
      <w:ins w:id="434" w:author="Arnaud Taddei" w:date="2024-02-07T16:18:00Z">
        <w:r>
          <w:rPr>
            <w:lang w:eastAsia="en-US"/>
          </w:rPr>
          <w:t>a</w:t>
        </w:r>
      </w:ins>
      <w:ins w:id="435" w:author="Arnaud Taddei" w:date="2024-02-07T16:12:00Z">
        <w:r w:rsidR="00F40DF4">
          <w:rPr>
            <w:lang w:eastAsia="en-US"/>
          </w:rPr>
          <w:t>rchitecture as embodiment of decisions</w:t>
        </w:r>
      </w:ins>
    </w:p>
    <w:p w14:paraId="6AEB7C07" w14:textId="77777777" w:rsidR="002A609E" w:rsidRDefault="002A609E" w:rsidP="002A609E">
      <w:pPr>
        <w:pStyle w:val="ListParagraph"/>
        <w:numPr>
          <w:ilvl w:val="1"/>
          <w:numId w:val="31"/>
        </w:numPr>
        <w:rPr>
          <w:ins w:id="436" w:author="Arnaud Taddei" w:date="2024-02-07T16:18:00Z"/>
          <w:lang w:eastAsia="en-US"/>
        </w:rPr>
      </w:pPr>
      <w:ins w:id="437" w:author="Arnaud Taddei" w:date="2024-02-07T16:18:00Z">
        <w:r>
          <w:rPr>
            <w:lang w:eastAsia="en-US"/>
          </w:rPr>
          <w:t>u</w:t>
        </w:r>
      </w:ins>
      <w:ins w:id="438" w:author="Arnaud Taddei" w:date="2024-02-07T16:12:00Z">
        <w:r w:rsidR="00F40DF4">
          <w:rPr>
            <w:lang w:eastAsia="en-US"/>
          </w:rPr>
          <w:t>nderstanding the problem space and solution space</w:t>
        </w:r>
      </w:ins>
    </w:p>
    <w:p w14:paraId="54F7B34F" w14:textId="627214C8" w:rsidR="002A609E" w:rsidRDefault="002A609E" w:rsidP="002A609E">
      <w:pPr>
        <w:pStyle w:val="ListParagraph"/>
        <w:numPr>
          <w:ilvl w:val="1"/>
          <w:numId w:val="31"/>
        </w:numPr>
        <w:rPr>
          <w:ins w:id="439" w:author="Arnaud Taddei" w:date="2024-02-07T16:18:00Z"/>
          <w:lang w:eastAsia="en-US"/>
        </w:rPr>
      </w:pPr>
      <w:ins w:id="440" w:author="Arnaud Taddei" w:date="2024-02-07T16:18:00Z">
        <w:r>
          <w:rPr>
            <w:lang w:eastAsia="en-US"/>
          </w:rPr>
          <w:t>i</w:t>
        </w:r>
      </w:ins>
      <w:ins w:id="441" w:author="Arnaud Taddei" w:date="2024-02-07T16:12:00Z">
        <w:r w:rsidR="00F40DF4">
          <w:rPr>
            <w:lang w:eastAsia="en-US"/>
          </w:rPr>
          <w:t>dentifying fundamental concepts and properties of the architecture</w:t>
        </w:r>
      </w:ins>
    </w:p>
    <w:p w14:paraId="4FE1420A" w14:textId="77777777" w:rsidR="002A609E" w:rsidRDefault="002A609E" w:rsidP="00F40DF4">
      <w:pPr>
        <w:pStyle w:val="ListParagraph"/>
        <w:numPr>
          <w:ilvl w:val="1"/>
          <w:numId w:val="31"/>
        </w:numPr>
        <w:rPr>
          <w:ins w:id="442" w:author="Arnaud Taddei" w:date="2024-02-07T16:18:00Z"/>
          <w:lang w:eastAsia="en-US"/>
        </w:rPr>
      </w:pPr>
      <w:ins w:id="443" w:author="Arnaud Taddei" w:date="2024-02-07T16:18:00Z">
        <w:r>
          <w:rPr>
            <w:lang w:eastAsia="en-US"/>
          </w:rPr>
          <w:t>a</w:t>
        </w:r>
      </w:ins>
      <w:ins w:id="444" w:author="Arnaud Taddei" w:date="2024-02-07T16:12:00Z">
        <w:r w:rsidR="00F40DF4">
          <w:rPr>
            <w:lang w:eastAsia="en-US"/>
          </w:rPr>
          <w:t xml:space="preserve">rchitecture as abstractions relevant to nature of architecture entity </w:t>
        </w:r>
      </w:ins>
    </w:p>
    <w:p w14:paraId="73724364" w14:textId="77777777" w:rsidR="002A609E" w:rsidRDefault="002A609E" w:rsidP="002A609E">
      <w:pPr>
        <w:pStyle w:val="ListParagraph"/>
        <w:numPr>
          <w:ilvl w:val="0"/>
          <w:numId w:val="31"/>
        </w:numPr>
        <w:rPr>
          <w:ins w:id="445" w:author="Arnaud Taddei" w:date="2024-02-07T16:18:00Z"/>
          <w:lang w:eastAsia="en-US"/>
        </w:rPr>
      </w:pPr>
      <w:ins w:id="446" w:author="Arnaud Taddei" w:date="2024-02-07T16:18:00Z">
        <w:r>
          <w:rPr>
            <w:lang w:eastAsia="en-US"/>
          </w:rPr>
          <w:t>P</w:t>
        </w:r>
      </w:ins>
      <w:ins w:id="447" w:author="Arnaud Taddei" w:date="2024-02-07T16:12:00Z">
        <w:r w:rsidR="00F40DF4">
          <w:rPr>
            <w:lang w:eastAsia="en-US"/>
          </w:rPr>
          <w:t xml:space="preserve">rinciples about the intent of architecture </w:t>
        </w:r>
      </w:ins>
    </w:p>
    <w:p w14:paraId="0B16ECEE" w14:textId="77777777" w:rsidR="002A609E" w:rsidRDefault="002A609E" w:rsidP="002A609E">
      <w:pPr>
        <w:pStyle w:val="ListParagraph"/>
        <w:numPr>
          <w:ilvl w:val="1"/>
          <w:numId w:val="31"/>
        </w:numPr>
        <w:rPr>
          <w:ins w:id="448" w:author="Arnaud Taddei" w:date="2024-02-07T16:18:00Z"/>
          <w:lang w:eastAsia="en-US"/>
        </w:rPr>
      </w:pPr>
      <w:ins w:id="449" w:author="Arnaud Taddei" w:date="2024-02-07T16:18:00Z">
        <w:r>
          <w:rPr>
            <w:lang w:eastAsia="en-US"/>
          </w:rPr>
          <w:t>a</w:t>
        </w:r>
      </w:ins>
      <w:ins w:id="450" w:author="Arnaud Taddei" w:date="2024-02-07T16:12:00Z">
        <w:r w:rsidR="00F40DF4">
          <w:rPr>
            <w:lang w:eastAsia="en-US"/>
          </w:rPr>
          <w:t>rchitecting with a focus on informing decision making</w:t>
        </w:r>
      </w:ins>
    </w:p>
    <w:p w14:paraId="1F2CC83B" w14:textId="77777777" w:rsidR="002A609E" w:rsidRDefault="002A609E" w:rsidP="002A609E">
      <w:pPr>
        <w:pStyle w:val="ListParagraph"/>
        <w:numPr>
          <w:ilvl w:val="1"/>
          <w:numId w:val="31"/>
        </w:numPr>
        <w:rPr>
          <w:ins w:id="451" w:author="Arnaud Taddei" w:date="2024-02-07T16:18:00Z"/>
          <w:lang w:eastAsia="en-US"/>
        </w:rPr>
      </w:pPr>
      <w:ins w:id="452" w:author="Arnaud Taddei" w:date="2024-02-07T16:18:00Z">
        <w:r>
          <w:rPr>
            <w:lang w:eastAsia="en-US"/>
          </w:rPr>
          <w:t>a</w:t>
        </w:r>
      </w:ins>
      <w:ins w:id="453" w:author="Arnaud Taddei" w:date="2024-02-07T16:12:00Z">
        <w:r w:rsidR="00F40DF4">
          <w:rPr>
            <w:lang w:eastAsia="en-US"/>
          </w:rPr>
          <w:t>rchitecting with a focus on value</w:t>
        </w:r>
      </w:ins>
    </w:p>
    <w:p w14:paraId="2CC2A062" w14:textId="77777777" w:rsidR="002A609E" w:rsidRDefault="002A609E" w:rsidP="002A609E">
      <w:pPr>
        <w:pStyle w:val="ListParagraph"/>
        <w:numPr>
          <w:ilvl w:val="1"/>
          <w:numId w:val="31"/>
        </w:numPr>
        <w:rPr>
          <w:ins w:id="454" w:author="Arnaud Taddei" w:date="2024-02-07T16:19:00Z"/>
          <w:lang w:eastAsia="en-US"/>
        </w:rPr>
      </w:pPr>
      <w:ins w:id="455" w:author="Arnaud Taddei" w:date="2024-02-07T16:19:00Z">
        <w:r>
          <w:rPr>
            <w:lang w:eastAsia="en-US"/>
          </w:rPr>
          <w:t>a</w:t>
        </w:r>
      </w:ins>
      <w:ins w:id="456" w:author="Arnaud Taddei" w:date="2024-02-07T16:12:00Z">
        <w:r w:rsidR="00F40DF4">
          <w:rPr>
            <w:lang w:eastAsia="en-US"/>
          </w:rPr>
          <w:t>chieving a balanced and robust architecture</w:t>
        </w:r>
      </w:ins>
    </w:p>
    <w:p w14:paraId="631B1BC5" w14:textId="77777777" w:rsidR="002A609E" w:rsidRDefault="002A609E" w:rsidP="00F40DF4">
      <w:pPr>
        <w:pStyle w:val="ListParagraph"/>
        <w:numPr>
          <w:ilvl w:val="1"/>
          <w:numId w:val="31"/>
        </w:numPr>
        <w:rPr>
          <w:ins w:id="457" w:author="Arnaud Taddei" w:date="2024-02-07T16:19:00Z"/>
          <w:lang w:eastAsia="en-US"/>
        </w:rPr>
      </w:pPr>
      <w:ins w:id="458" w:author="Arnaud Taddei" w:date="2024-02-07T16:19:00Z">
        <w:r>
          <w:rPr>
            <w:lang w:eastAsia="en-US"/>
          </w:rPr>
          <w:t>d</w:t>
        </w:r>
      </w:ins>
      <w:ins w:id="459" w:author="Arnaud Taddei" w:date="2024-02-07T16:12:00Z">
        <w:r w:rsidR="00F40DF4">
          <w:rPr>
            <w:lang w:eastAsia="en-US"/>
          </w:rPr>
          <w:t xml:space="preserve">escribing architecture to enhance understanding of its intent </w:t>
        </w:r>
      </w:ins>
    </w:p>
    <w:p w14:paraId="27F4363C" w14:textId="77777777" w:rsidR="002A609E" w:rsidRDefault="00F40DF4" w:rsidP="002A609E">
      <w:pPr>
        <w:pStyle w:val="ListParagraph"/>
        <w:numPr>
          <w:ilvl w:val="0"/>
          <w:numId w:val="31"/>
        </w:numPr>
        <w:rPr>
          <w:ins w:id="460" w:author="Arnaud Taddei" w:date="2024-02-07T16:19:00Z"/>
          <w:lang w:eastAsia="en-US"/>
        </w:rPr>
      </w:pPr>
      <w:ins w:id="461" w:author="Arnaud Taddei" w:date="2024-02-07T16:12:00Z">
        <w:r>
          <w:rPr>
            <w:lang w:eastAsia="en-US"/>
          </w:rPr>
          <w:t xml:space="preserve">Principles about the nature of architecture </w:t>
        </w:r>
      </w:ins>
    </w:p>
    <w:p w14:paraId="499E81AA" w14:textId="77777777" w:rsidR="002A609E" w:rsidRDefault="002A609E" w:rsidP="002A609E">
      <w:pPr>
        <w:pStyle w:val="ListParagraph"/>
        <w:numPr>
          <w:ilvl w:val="1"/>
          <w:numId w:val="31"/>
        </w:numPr>
        <w:rPr>
          <w:ins w:id="462" w:author="Arnaud Taddei" w:date="2024-02-07T16:19:00Z"/>
          <w:lang w:eastAsia="en-US"/>
        </w:rPr>
      </w:pPr>
      <w:ins w:id="463" w:author="Arnaud Taddei" w:date="2024-02-07T16:19:00Z">
        <w:r>
          <w:rPr>
            <w:lang w:eastAsia="en-US"/>
          </w:rPr>
          <w:t>a</w:t>
        </w:r>
      </w:ins>
      <w:ins w:id="464" w:author="Arnaud Taddei" w:date="2024-02-07T16:12:00Z">
        <w:r w:rsidR="00F40DF4">
          <w:rPr>
            <w:lang w:eastAsia="en-US"/>
          </w:rPr>
          <w:t>rchitecting with a focus on key architectural properties</w:t>
        </w:r>
      </w:ins>
    </w:p>
    <w:p w14:paraId="7806FE6D" w14:textId="77777777" w:rsidR="002A609E" w:rsidRDefault="002A609E" w:rsidP="002A609E">
      <w:pPr>
        <w:pStyle w:val="ListParagraph"/>
        <w:numPr>
          <w:ilvl w:val="1"/>
          <w:numId w:val="31"/>
        </w:numPr>
        <w:rPr>
          <w:ins w:id="465" w:author="Arnaud Taddei" w:date="2024-02-07T16:19:00Z"/>
          <w:lang w:eastAsia="en-US"/>
        </w:rPr>
      </w:pPr>
      <w:ins w:id="466" w:author="Arnaud Taddei" w:date="2024-02-07T16:19:00Z">
        <w:r>
          <w:rPr>
            <w:lang w:eastAsia="en-US"/>
          </w:rPr>
          <w:t>a</w:t>
        </w:r>
      </w:ins>
      <w:ins w:id="467" w:author="Arnaud Taddei" w:date="2024-02-07T16:12:00Z">
        <w:r w:rsidR="00F40DF4">
          <w:rPr>
            <w:lang w:eastAsia="en-US"/>
          </w:rPr>
          <w:t>rchitecting with a focus on relationships and interfaces</w:t>
        </w:r>
      </w:ins>
    </w:p>
    <w:p w14:paraId="0B561174" w14:textId="77777777" w:rsidR="002A609E" w:rsidRDefault="002A609E" w:rsidP="002A609E">
      <w:pPr>
        <w:pStyle w:val="ListParagraph"/>
        <w:numPr>
          <w:ilvl w:val="1"/>
          <w:numId w:val="31"/>
        </w:numPr>
        <w:rPr>
          <w:ins w:id="468" w:author="Arnaud Taddei" w:date="2024-02-07T16:19:00Z"/>
          <w:lang w:eastAsia="en-US"/>
        </w:rPr>
      </w:pPr>
      <w:ins w:id="469" w:author="Arnaud Taddei" w:date="2024-02-07T16:19:00Z">
        <w:r>
          <w:rPr>
            <w:lang w:eastAsia="en-US"/>
          </w:rPr>
          <w:t>i</w:t>
        </w:r>
      </w:ins>
      <w:ins w:id="470" w:author="Arnaud Taddei" w:date="2024-02-07T16:14:00Z">
        <w:r w:rsidR="00F40DF4">
          <w:rPr>
            <w:lang w:eastAsia="en-US"/>
          </w:rPr>
          <w:t>dentifying principles guiding solution development</w:t>
        </w:r>
      </w:ins>
    </w:p>
    <w:p w14:paraId="2ECF7F8B" w14:textId="7DA32F35" w:rsidR="00F40DF4" w:rsidRDefault="002A609E">
      <w:pPr>
        <w:pStyle w:val="ListParagraph"/>
        <w:numPr>
          <w:ilvl w:val="1"/>
          <w:numId w:val="31"/>
        </w:numPr>
        <w:rPr>
          <w:ins w:id="471" w:author="Arnaud Taddei" w:date="2024-02-07T16:12:00Z"/>
          <w:lang w:eastAsia="en-US"/>
        </w:rPr>
        <w:pPrChange w:id="472" w:author="Arnaud Taddei" w:date="2024-02-07T16:19:00Z">
          <w:pPr>
            <w:ind w:left="720"/>
          </w:pPr>
        </w:pPrChange>
      </w:pPr>
      <w:ins w:id="473" w:author="Arnaud Taddei" w:date="2024-02-07T16:19:00Z">
        <w:r>
          <w:rPr>
            <w:lang w:eastAsia="en-US"/>
          </w:rPr>
          <w:t>i</w:t>
        </w:r>
      </w:ins>
      <w:ins w:id="474" w:author="Arnaud Taddei" w:date="2024-02-07T16:14:00Z">
        <w:r w:rsidR="00F40DF4">
          <w:rPr>
            <w:lang w:eastAsia="en-US"/>
          </w:rPr>
          <w:t>dentifying principles guiding the evolution of architecture entities</w:t>
        </w:r>
      </w:ins>
    </w:p>
    <w:p w14:paraId="51B9509F" w14:textId="22270835" w:rsidR="00F40DF4" w:rsidDel="002A609E" w:rsidRDefault="00F40DF4">
      <w:pPr>
        <w:rPr>
          <w:del w:id="475" w:author="Arnaud Taddei" w:date="2024-02-07T16:23:00Z"/>
          <w:lang w:eastAsia="en-US"/>
        </w:rPr>
        <w:pPrChange w:id="476" w:author="Arnaud Taddei" w:date="2024-02-07T16:12:00Z">
          <w:pPr>
            <w:pStyle w:val="ListParagraph"/>
            <w:numPr>
              <w:numId w:val="24"/>
            </w:numPr>
            <w:ind w:hanging="360"/>
          </w:pPr>
        </w:pPrChange>
      </w:pPr>
      <w:ins w:id="477" w:author="Arnaud Taddei" w:date="2024-02-07T16:12:00Z">
        <w:r>
          <w:rPr>
            <w:lang w:eastAsia="en-US"/>
          </w:rPr>
          <w:t>This Recommendation focuses on 3)</w:t>
        </w:r>
      </w:ins>
      <w:ins w:id="478" w:author="Arnaud Taddei" w:date="2024-02-07T16:20:00Z">
        <w:r w:rsidR="002A609E">
          <w:rPr>
            <w:lang w:eastAsia="en-US"/>
          </w:rPr>
          <w:t xml:space="preserve"> </w:t>
        </w:r>
      </w:ins>
      <w:ins w:id="479" w:author="Arnaud Taddei" w:date="2024-02-07T16:22:00Z">
        <w:r w:rsidR="002A609E">
          <w:rPr>
            <w:lang w:eastAsia="en-US"/>
          </w:rPr>
          <w:t xml:space="preserve">and </w:t>
        </w:r>
      </w:ins>
      <w:ins w:id="480" w:author="Arnaud Taddei" w:date="2024-02-07T16:20:00Z">
        <w:r w:rsidR="002A609E">
          <w:rPr>
            <w:lang w:eastAsia="en-US"/>
          </w:rPr>
          <w:t>in particular c) and d)</w:t>
        </w:r>
      </w:ins>
      <w:ins w:id="481" w:author="Arnaud Taddei" w:date="2024-02-07T16:23:00Z">
        <w:r w:rsidR="002A609E">
          <w:rPr>
            <w:lang w:eastAsia="en-US"/>
          </w:rPr>
          <w:t xml:space="preserve"> though the reader of this Recommendation should be mindful of the wider context of this Recommendation.</w:t>
        </w:r>
      </w:ins>
    </w:p>
    <w:p w14:paraId="52F56280" w14:textId="77777777" w:rsidR="00754605" w:rsidRPr="00E94A1B" w:rsidRDefault="00754605" w:rsidP="00141DA3"/>
    <w:p w14:paraId="2AD0B0E0" w14:textId="77777777" w:rsidR="00754605" w:rsidRDefault="00754605" w:rsidP="00141DA3">
      <w:pPr>
        <w:pStyle w:val="Heading2"/>
      </w:pPr>
      <w:bookmarkStart w:id="482" w:name="_Toc158225901"/>
      <w:r>
        <w:t xml:space="preserve">The </w:t>
      </w:r>
      <w:r w:rsidRPr="0063120E">
        <w:t>complex</w:t>
      </w:r>
      <w:r>
        <w:t xml:space="preserve"> and </w:t>
      </w:r>
      <w:r w:rsidRPr="00141DA3">
        <w:t>nuanced</w:t>
      </w:r>
      <w:r>
        <w:t xml:space="preserve"> nature of the object called ‘Security’</w:t>
      </w:r>
      <w:bookmarkEnd w:id="482"/>
    </w:p>
    <w:p w14:paraId="231E5C31" w14:textId="3FAFEA90" w:rsidR="00754605" w:rsidRDefault="00754605" w:rsidP="00754605">
      <w:pPr>
        <w:rPr>
          <w:lang w:eastAsia="en-US"/>
        </w:rPr>
      </w:pPr>
      <w:r>
        <w:rPr>
          <w:lang w:eastAsia="en-US"/>
        </w:rPr>
        <w:t xml:space="preserve">In the context of this Recommendation, on a </w:t>
      </w:r>
      <w:del w:id="483" w:author="Arnaud Taddei" w:date="2024-02-07T11:46:00Z">
        <w:r w:rsidDel="00F42F8F">
          <w:rPr>
            <w:lang w:eastAsia="en-US"/>
          </w:rPr>
          <w:delText>techniological</w:delText>
        </w:r>
      </w:del>
      <w:ins w:id="484" w:author="Arnaud Taddei" w:date="2024-02-07T11:46:00Z">
        <w:r w:rsidR="00F42F8F">
          <w:rPr>
            <w:lang w:eastAsia="en-US"/>
          </w:rPr>
          <w:t>technological</w:t>
        </w:r>
      </w:ins>
      <w:r>
        <w:rPr>
          <w:lang w:eastAsia="en-US"/>
        </w:rPr>
        <w:t xml:space="preserve"> level only, security architectures can be interpreted as:</w:t>
      </w:r>
    </w:p>
    <w:p w14:paraId="5EC37CF8" w14:textId="42DFE32F" w:rsidR="00754605" w:rsidRDefault="0056656A" w:rsidP="00754605">
      <w:pPr>
        <w:pStyle w:val="ListParagraph"/>
        <w:numPr>
          <w:ilvl w:val="0"/>
          <w:numId w:val="17"/>
        </w:numPr>
        <w:rPr>
          <w:lang w:eastAsia="en-US"/>
        </w:rPr>
      </w:pPr>
      <w:ins w:id="485" w:author="Arnaud Taddei" w:date="2024-02-07T14:06:00Z">
        <w:r>
          <w:rPr>
            <w:lang w:eastAsia="en-US"/>
          </w:rPr>
          <w:t>s</w:t>
        </w:r>
      </w:ins>
      <w:del w:id="486" w:author="Arnaud Taddei" w:date="2024-02-07T14:06:00Z">
        <w:r w:rsidR="00754605" w:rsidDel="0056656A">
          <w:rPr>
            <w:lang w:eastAsia="en-US"/>
          </w:rPr>
          <w:delText>S</w:delText>
        </w:r>
      </w:del>
      <w:r w:rsidR="00754605">
        <w:rPr>
          <w:lang w:eastAsia="en-US"/>
        </w:rPr>
        <w:t>ecurity is an architecture,</w:t>
      </w:r>
    </w:p>
    <w:p w14:paraId="0C9E26A4" w14:textId="3DEFAAF0" w:rsidR="00754605" w:rsidRDefault="0056656A" w:rsidP="00754605">
      <w:pPr>
        <w:pStyle w:val="ListParagraph"/>
        <w:numPr>
          <w:ilvl w:val="0"/>
          <w:numId w:val="17"/>
        </w:numPr>
        <w:rPr>
          <w:lang w:eastAsia="en-US"/>
        </w:rPr>
      </w:pPr>
      <w:ins w:id="487" w:author="Arnaud Taddei" w:date="2024-02-07T14:06:00Z">
        <w:r>
          <w:rPr>
            <w:lang w:eastAsia="en-US"/>
          </w:rPr>
          <w:t>s</w:t>
        </w:r>
      </w:ins>
      <w:del w:id="488" w:author="Arnaud Taddei" w:date="2024-02-07T14:06:00Z">
        <w:r w:rsidR="00754605" w:rsidDel="0056656A">
          <w:rPr>
            <w:lang w:eastAsia="en-US"/>
          </w:rPr>
          <w:delText>S</w:delText>
        </w:r>
      </w:del>
      <w:r w:rsidR="00754605">
        <w:rPr>
          <w:lang w:eastAsia="en-US"/>
        </w:rPr>
        <w:t>ecurity is a design and/or architecture characteristic,</w:t>
      </w:r>
    </w:p>
    <w:p w14:paraId="2A3D0E50" w14:textId="13D76B20" w:rsidR="00754605" w:rsidRDefault="0056656A" w:rsidP="00754605">
      <w:pPr>
        <w:pStyle w:val="ListParagraph"/>
        <w:numPr>
          <w:ilvl w:val="0"/>
          <w:numId w:val="17"/>
        </w:numPr>
        <w:rPr>
          <w:lang w:eastAsia="en-US"/>
        </w:rPr>
      </w:pPr>
      <w:ins w:id="489" w:author="Arnaud Taddei" w:date="2024-02-07T14:06:00Z">
        <w:r>
          <w:rPr>
            <w:lang w:eastAsia="en-US"/>
          </w:rPr>
          <w:t>s</w:t>
        </w:r>
      </w:ins>
      <w:del w:id="490" w:author="Arnaud Taddei" w:date="2024-02-07T14:06:00Z">
        <w:r w:rsidR="00754605" w:rsidDel="0056656A">
          <w:rPr>
            <w:lang w:eastAsia="en-US"/>
          </w:rPr>
          <w:delText>S</w:delText>
        </w:r>
      </w:del>
      <w:r w:rsidR="00754605">
        <w:rPr>
          <w:lang w:eastAsia="en-US"/>
        </w:rPr>
        <w:t>ecurity is a design and/or architecture criterion,</w:t>
      </w:r>
    </w:p>
    <w:p w14:paraId="035AD767" w14:textId="4840FC55" w:rsidR="00754605" w:rsidRDefault="0056656A" w:rsidP="00754605">
      <w:pPr>
        <w:pStyle w:val="ListParagraph"/>
        <w:numPr>
          <w:ilvl w:val="0"/>
          <w:numId w:val="17"/>
        </w:numPr>
        <w:rPr>
          <w:lang w:eastAsia="en-US"/>
        </w:rPr>
      </w:pPr>
      <w:ins w:id="491" w:author="Arnaud Taddei" w:date="2024-02-07T14:06:00Z">
        <w:r>
          <w:rPr>
            <w:lang w:eastAsia="en-US"/>
          </w:rPr>
          <w:t>s</w:t>
        </w:r>
      </w:ins>
      <w:del w:id="492" w:author="Arnaud Taddei" w:date="2024-02-07T14:06:00Z">
        <w:r w:rsidR="00754605" w:rsidDel="0056656A">
          <w:rPr>
            <w:lang w:eastAsia="en-US"/>
          </w:rPr>
          <w:delText>S</w:delText>
        </w:r>
      </w:del>
      <w:r w:rsidR="00754605">
        <w:rPr>
          <w:lang w:eastAsia="en-US"/>
        </w:rPr>
        <w:t xml:space="preserve">ecurity needs to follow some </w:t>
      </w:r>
      <w:r w:rsidR="00754605" w:rsidRPr="00AD373E">
        <w:rPr>
          <w:color w:val="000000" w:themeColor="text1"/>
          <w:lang w:eastAsia="en-US"/>
        </w:rPr>
        <w:t>set of design principles for architecture</w:t>
      </w:r>
      <w:r w:rsidR="00754605">
        <w:rPr>
          <w:color w:val="000000" w:themeColor="text1"/>
          <w:lang w:eastAsia="en-US"/>
        </w:rPr>
        <w:t>,</w:t>
      </w:r>
      <w:r w:rsidR="00754605" w:rsidRPr="00AD373E">
        <w:rPr>
          <w:color w:val="000000" w:themeColor="text1"/>
          <w:lang w:eastAsia="en-US"/>
        </w:rPr>
        <w:t xml:space="preserve"> </w:t>
      </w:r>
    </w:p>
    <w:p w14:paraId="4F0630B5" w14:textId="4B636087" w:rsidR="00754605" w:rsidRDefault="00754605" w:rsidP="00754605">
      <w:pPr>
        <w:rPr>
          <w:lang w:eastAsia="en-US"/>
        </w:rPr>
      </w:pPr>
      <w:r>
        <w:rPr>
          <w:lang w:eastAsia="en-US"/>
        </w:rPr>
        <w:t xml:space="preserve">When considering an entity of interest, all the security measures form an architecture by themselves and all the above interpretations should be considered </w:t>
      </w:r>
      <w:r w:rsidRPr="00F84260">
        <w:rPr>
          <w:u w:val="single"/>
          <w:lang w:eastAsia="en-US"/>
        </w:rPr>
        <w:t>at the same time</w:t>
      </w:r>
      <w:r>
        <w:rPr>
          <w:lang w:eastAsia="en-US"/>
        </w:rPr>
        <w:t xml:space="preserve">. </w:t>
      </w:r>
    </w:p>
    <w:p w14:paraId="3B8762A0" w14:textId="3E7AE97E" w:rsidR="00754605" w:rsidRDefault="00754605" w:rsidP="00754605">
      <w:pPr>
        <w:rPr>
          <w:lang w:eastAsia="en-US"/>
        </w:rPr>
      </w:pPr>
      <w:r>
        <w:rPr>
          <w:lang w:eastAsia="en-US"/>
        </w:rPr>
        <w:t xml:space="preserve">This security architecture: </w:t>
      </w:r>
    </w:p>
    <w:p w14:paraId="53DF69EB" w14:textId="774BC043" w:rsidR="00754605" w:rsidRDefault="0056656A" w:rsidP="00754605">
      <w:pPr>
        <w:pStyle w:val="ListParagraph"/>
        <w:numPr>
          <w:ilvl w:val="0"/>
          <w:numId w:val="17"/>
        </w:numPr>
        <w:rPr>
          <w:lang w:eastAsia="en-US"/>
        </w:rPr>
      </w:pPr>
      <w:ins w:id="493" w:author="Arnaud Taddei" w:date="2024-02-07T14:06:00Z">
        <w:r>
          <w:rPr>
            <w:lang w:eastAsia="en-US"/>
          </w:rPr>
          <w:t>l</w:t>
        </w:r>
      </w:ins>
      <w:del w:id="494" w:author="Arnaud Taddei" w:date="2024-02-07T14:06:00Z">
        <w:r w:rsidR="00754605" w:rsidDel="0056656A">
          <w:rPr>
            <w:lang w:eastAsia="en-US"/>
          </w:rPr>
          <w:delText>L</w:delText>
        </w:r>
      </w:del>
      <w:r w:rsidR="00754605">
        <w:rPr>
          <w:lang w:eastAsia="en-US"/>
        </w:rPr>
        <w:t xml:space="preserve">ike any, is subject to comply to a number of functional and non-functional characteristics, </w:t>
      </w:r>
    </w:p>
    <w:p w14:paraId="3CEF3563" w14:textId="77777777" w:rsidR="00754605" w:rsidRDefault="00754605" w:rsidP="00754605">
      <w:pPr>
        <w:pStyle w:val="ListParagraph"/>
        <w:numPr>
          <w:ilvl w:val="0"/>
          <w:numId w:val="17"/>
        </w:numPr>
        <w:rPr>
          <w:lang w:eastAsia="en-US"/>
        </w:rPr>
      </w:pPr>
      <w:r>
        <w:rPr>
          <w:lang w:eastAsia="en-US"/>
        </w:rPr>
        <w:t>is therefore subject to the security characteristics itself,</w:t>
      </w:r>
    </w:p>
    <w:p w14:paraId="3FDFE8B6" w14:textId="77777777" w:rsidR="00754605" w:rsidRPr="00AD373E" w:rsidRDefault="00754605" w:rsidP="00754605">
      <w:pPr>
        <w:pStyle w:val="ListParagraph"/>
        <w:numPr>
          <w:ilvl w:val="0"/>
          <w:numId w:val="17"/>
        </w:numPr>
        <w:rPr>
          <w:color w:val="000000" w:themeColor="text1"/>
          <w:lang w:eastAsia="en-US"/>
        </w:rPr>
      </w:pPr>
      <w:r>
        <w:rPr>
          <w:lang w:eastAsia="en-US"/>
        </w:rPr>
        <w:lastRenderedPageBreak/>
        <w:t xml:space="preserve">needs to follow some </w:t>
      </w:r>
      <w:r w:rsidRPr="00AD373E">
        <w:rPr>
          <w:color w:val="000000" w:themeColor="text1"/>
          <w:lang w:eastAsia="en-US"/>
        </w:rPr>
        <w:t>set of design principles for architecture</w:t>
      </w:r>
      <w:r>
        <w:rPr>
          <w:color w:val="000000" w:themeColor="text1"/>
          <w:lang w:eastAsia="en-US"/>
        </w:rPr>
        <w:t>,</w:t>
      </w:r>
    </w:p>
    <w:p w14:paraId="0BEF6E7A" w14:textId="77777777" w:rsidR="00754605" w:rsidRPr="00AD373E" w:rsidRDefault="00754605" w:rsidP="00754605">
      <w:pPr>
        <w:pStyle w:val="ListParagraph"/>
        <w:numPr>
          <w:ilvl w:val="0"/>
          <w:numId w:val="17"/>
        </w:numPr>
        <w:rPr>
          <w:lang w:eastAsia="en-US"/>
        </w:rPr>
      </w:pPr>
      <w:r w:rsidRPr="00AD373E">
        <w:rPr>
          <w:lang w:eastAsia="en-US"/>
        </w:rPr>
        <w:t xml:space="preserve">may be evaluated against various criteria </w:t>
      </w:r>
      <w:r w:rsidRPr="00AD373E">
        <w:rPr>
          <w:color w:val="000000" w:themeColor="text1"/>
          <w:lang w:eastAsia="en-US"/>
        </w:rPr>
        <w:t>including security criteria</w:t>
      </w:r>
      <w:r>
        <w:rPr>
          <w:color w:val="000000" w:themeColor="text1"/>
          <w:lang w:eastAsia="en-US"/>
        </w:rPr>
        <w:t>.</w:t>
      </w:r>
    </w:p>
    <w:p w14:paraId="7B6E086C" w14:textId="4FF8CCF0" w:rsidR="00754605" w:rsidRDefault="00754605" w:rsidP="00754605">
      <w:pPr>
        <w:rPr>
          <w:ins w:id="495" w:author="Arnaud Taddei" w:date="2024-02-07T15:00:00Z"/>
          <w:lang w:eastAsia="en-US"/>
        </w:rPr>
      </w:pPr>
      <w:r>
        <w:rPr>
          <w:lang w:eastAsia="en-US"/>
        </w:rPr>
        <w:t xml:space="preserve">This approach is partly revealing one aspect of the significant complexity of the nature of security architecture on a technological level only. </w:t>
      </w:r>
    </w:p>
    <w:p w14:paraId="467F824B" w14:textId="77777777" w:rsidR="00E953D0" w:rsidRDefault="00E953D0" w:rsidP="00754605">
      <w:pPr>
        <w:rPr>
          <w:ins w:id="496" w:author="Arnaud Taddei" w:date="2024-02-07T15:03:00Z"/>
          <w:lang w:eastAsia="zh-CN"/>
        </w:rPr>
      </w:pPr>
      <w:ins w:id="497" w:author="Arnaud Taddei" w:date="2024-02-07T15:00:00Z">
        <w:r>
          <w:rPr>
            <w:lang w:eastAsia="en-US"/>
          </w:rPr>
          <w:t xml:space="preserve">It should be completed with the fundamental issue that </w:t>
        </w:r>
        <w:r>
          <w:rPr>
            <w:lang w:eastAsia="zh-CN"/>
          </w:rPr>
          <w:t>d</w:t>
        </w:r>
        <w:r w:rsidRPr="0063120E">
          <w:rPr>
            <w:lang w:eastAsia="zh-CN"/>
          </w:rPr>
          <w:t>espite the fact that security of some elements in the system can be proved, there is no definite way to measure and compare security of the whole system</w:t>
        </w:r>
        <w:r>
          <w:rPr>
            <w:lang w:eastAsia="zh-CN"/>
          </w:rPr>
          <w:t xml:space="preserve">. </w:t>
        </w:r>
      </w:ins>
    </w:p>
    <w:p w14:paraId="1A9F20CA" w14:textId="31B34C36" w:rsidR="00E953D0" w:rsidRDefault="00E953D0" w:rsidP="00754605">
      <w:pPr>
        <w:rPr>
          <w:ins w:id="498" w:author="Arnaud Taddei" w:date="2024-02-07T14:39:00Z"/>
          <w:lang w:eastAsia="en-US"/>
        </w:rPr>
      </w:pPr>
      <w:ins w:id="499" w:author="Arnaud Taddei" w:date="2024-02-07T15:01:00Z">
        <w:r>
          <w:rPr>
            <w:lang w:eastAsia="zh-CN"/>
          </w:rPr>
          <w:t xml:space="preserve">This will be called the Juvenal security design </w:t>
        </w:r>
      </w:ins>
      <w:ins w:id="500" w:author="Arnaud Taddei" w:date="2024-02-07T15:02:00Z">
        <w:r>
          <w:rPr>
            <w:lang w:eastAsia="zh-CN"/>
          </w:rPr>
          <w:t>constraint</w:t>
        </w:r>
      </w:ins>
      <w:ins w:id="501" w:author="Arnaud Taddei" w:date="2024-02-07T15:01:00Z">
        <w:r>
          <w:rPr>
            <w:lang w:eastAsia="zh-CN"/>
          </w:rPr>
          <w:t xml:space="preserve"> in reference to the famous quote: ‘sed quis custodiet, </w:t>
        </w:r>
      </w:ins>
      <w:ins w:id="502" w:author="Arnaud Taddei" w:date="2024-02-07T15:02:00Z">
        <w:r>
          <w:rPr>
            <w:lang w:eastAsia="zh-CN"/>
          </w:rPr>
          <w:t>i</w:t>
        </w:r>
      </w:ins>
      <w:ins w:id="503" w:author="Arnaud Taddei" w:date="2024-02-07T15:01:00Z">
        <w:r>
          <w:rPr>
            <w:lang w:eastAsia="zh-CN"/>
          </w:rPr>
          <w:t>psos custodet’</w:t>
        </w:r>
      </w:ins>
      <w:ins w:id="504" w:author="Arnaud Taddei" w:date="2024-02-07T15:02:00Z">
        <w:r>
          <w:rPr>
            <w:lang w:eastAsia="zh-CN"/>
          </w:rPr>
          <w:t xml:space="preserve"> which can be interpreted as ‘who guards the guards’. This security design constraint represents a key ‘glass roof’ that may be pushed, may be </w:t>
        </w:r>
      </w:ins>
      <w:ins w:id="505" w:author="Arnaud Taddei" w:date="2024-02-07T15:03:00Z">
        <w:r>
          <w:rPr>
            <w:lang w:eastAsia="zh-CN"/>
          </w:rPr>
          <w:t xml:space="preserve">deformed but doesn’t seem to have any possibility to be pierced. </w:t>
        </w:r>
      </w:ins>
    </w:p>
    <w:p w14:paraId="64F84684" w14:textId="39CC5778" w:rsidR="0077184E" w:rsidDel="0077184E" w:rsidRDefault="0077184E" w:rsidP="00754605">
      <w:pPr>
        <w:rPr>
          <w:del w:id="506" w:author="Arnaud Taddei" w:date="2024-02-07T14:42:00Z"/>
          <w:lang w:eastAsia="en-US"/>
        </w:rPr>
      </w:pPr>
    </w:p>
    <w:p w14:paraId="474609BA" w14:textId="77777777" w:rsidR="00754605" w:rsidRDefault="00754605" w:rsidP="00754605">
      <w:pPr>
        <w:rPr>
          <w:ins w:id="507" w:author="Arnaud Taddei" w:date="2024-02-07T14:43:00Z"/>
          <w:lang w:eastAsia="en-US"/>
        </w:rPr>
      </w:pPr>
      <w:r>
        <w:rPr>
          <w:lang w:eastAsia="en-US"/>
        </w:rPr>
        <w:t>All the above considerations are part of an even wider context. Indeed, the theory of design includes three other dimensions of law, ethics and anthropology that the architect and/or designer needs to consider when developing a design. Whilst this is clearly important, these dimensions are not in the scope of this Recommendation, yet they are represented as attributes in the role of the architect and/or designer in this document.</w:t>
      </w:r>
    </w:p>
    <w:p w14:paraId="2BA88503" w14:textId="367E56BB" w:rsidR="0077184E" w:rsidDel="00F40DF4" w:rsidRDefault="0077184E" w:rsidP="00754605">
      <w:pPr>
        <w:rPr>
          <w:del w:id="508" w:author="Arnaud Taddei" w:date="2024-02-07T15:59:00Z"/>
          <w:lang w:eastAsia="en-US"/>
        </w:rPr>
      </w:pPr>
      <w:ins w:id="509" w:author="Arnaud Taddei" w:date="2024-02-07T14:44:00Z">
        <w:r>
          <w:rPr>
            <w:lang w:eastAsia="en-US"/>
          </w:rPr>
          <w:t xml:space="preserve">Whilst there are few </w:t>
        </w:r>
      </w:ins>
      <w:ins w:id="510" w:author="Arnaud Taddei" w:date="2024-02-07T14:47:00Z">
        <w:r w:rsidR="00A20BDA">
          <w:rPr>
            <w:lang w:eastAsia="en-US"/>
          </w:rPr>
          <w:t>well-constructed</w:t>
        </w:r>
      </w:ins>
      <w:ins w:id="511" w:author="Arnaud Taddei" w:date="2024-02-07T14:44:00Z">
        <w:r>
          <w:rPr>
            <w:lang w:eastAsia="en-US"/>
          </w:rPr>
          <w:t xml:space="preserve"> example</w:t>
        </w:r>
      </w:ins>
      <w:ins w:id="512" w:author="Arnaud Taddei" w:date="2024-02-07T14:47:00Z">
        <w:r w:rsidR="00A20BDA">
          <w:rPr>
            <w:lang w:eastAsia="en-US"/>
          </w:rPr>
          <w:t>s</w:t>
        </w:r>
      </w:ins>
      <w:ins w:id="513" w:author="Arnaud Taddei" w:date="2024-02-07T14:44:00Z">
        <w:r>
          <w:rPr>
            <w:lang w:eastAsia="en-US"/>
          </w:rPr>
          <w:t xml:space="preserve"> to illustrate the </w:t>
        </w:r>
        <w:r w:rsidR="00CF72BE">
          <w:rPr>
            <w:lang w:eastAsia="en-US"/>
          </w:rPr>
          <w:t>logical complexity that the above represents, a</w:t>
        </w:r>
      </w:ins>
      <w:ins w:id="514" w:author="Arnaud Taddei" w:date="2024-02-07T14:43:00Z">
        <w:r>
          <w:rPr>
            <w:lang w:eastAsia="en-US"/>
          </w:rPr>
          <w:t xml:space="preserve"> good example </w:t>
        </w:r>
      </w:ins>
      <w:ins w:id="515" w:author="Arnaud Taddei" w:date="2024-02-07T14:44:00Z">
        <w:r w:rsidR="00CF72BE">
          <w:rPr>
            <w:lang w:eastAsia="en-US"/>
          </w:rPr>
          <w:t>can be found in [b-RFC9413]</w:t>
        </w:r>
      </w:ins>
      <w:ins w:id="516" w:author="Arnaud Taddei" w:date="2024-02-07T14:45:00Z">
        <w:r w:rsidR="00CF72BE">
          <w:rPr>
            <w:lang w:eastAsia="en-US"/>
          </w:rPr>
          <w:t xml:space="preserve"> in a specific context of the Maintaining Robust Protocols. Robustness is a typical example of a design characteristic that </w:t>
        </w:r>
      </w:ins>
      <w:ins w:id="517" w:author="Arnaud Taddei" w:date="2024-02-07T14:46:00Z">
        <w:r w:rsidR="00CF72BE">
          <w:rPr>
            <w:lang w:eastAsia="en-US"/>
          </w:rPr>
          <w:t>is expressed and it shows how this ‘robustness principle’ led to unanticipated interpretations that led to pitfall putting at te</w:t>
        </w:r>
      </w:ins>
      <w:ins w:id="518" w:author="Arnaud Taddei" w:date="2024-02-07T14:47:00Z">
        <w:r w:rsidR="00CF72BE">
          <w:rPr>
            <w:lang w:eastAsia="en-US"/>
          </w:rPr>
          <w:t>st security design principles.</w:t>
        </w:r>
      </w:ins>
      <w:ins w:id="519" w:author="Arnaud Taddei" w:date="2024-02-07T14:44:00Z">
        <w:r>
          <w:rPr>
            <w:lang w:eastAsia="en-US"/>
          </w:rPr>
          <w:t xml:space="preserve"> </w:t>
        </w:r>
      </w:ins>
    </w:p>
    <w:p w14:paraId="64EFED06" w14:textId="77777777" w:rsidR="00754605" w:rsidRPr="00141DA3" w:rsidDel="009C636D" w:rsidRDefault="00754605" w:rsidP="00754605">
      <w:pPr>
        <w:rPr>
          <w:del w:id="520" w:author="Arnaud Taddei" w:date="2024-02-07T15:59:00Z"/>
          <w:lang w:eastAsia="en-US"/>
        </w:rPr>
      </w:pPr>
    </w:p>
    <w:p w14:paraId="6E85D574" w14:textId="22A48CF8" w:rsidR="00754605" w:rsidDel="009C636D" w:rsidRDefault="00754605" w:rsidP="00141DA3">
      <w:pPr>
        <w:pStyle w:val="Heading2"/>
        <w:rPr>
          <w:del w:id="521" w:author="Arnaud Taddei" w:date="2024-02-07T15:58:00Z"/>
        </w:rPr>
      </w:pPr>
      <w:bookmarkStart w:id="522" w:name="_Toc158225902"/>
      <w:del w:id="523" w:author="Arnaud Taddei" w:date="2024-02-07T15:58:00Z">
        <w:r w:rsidDel="009C636D">
          <w:delText xml:space="preserve">Usage </w:delText>
        </w:r>
        <w:r w:rsidRPr="0063120E" w:rsidDel="009C636D">
          <w:delText>of</w:delText>
        </w:r>
        <w:r w:rsidDel="009C636D">
          <w:delText xml:space="preserve"> a few basic terms in this Recommendation</w:delText>
        </w:r>
        <w:bookmarkEnd w:id="522"/>
      </w:del>
    </w:p>
    <w:p w14:paraId="1F5ABF39" w14:textId="0933BE55" w:rsidR="00754605" w:rsidRPr="00461AB6" w:rsidDel="009C636D" w:rsidRDefault="00754605" w:rsidP="00754605">
      <w:pPr>
        <w:rPr>
          <w:del w:id="524" w:author="Arnaud Taddei" w:date="2024-02-07T15:58:00Z"/>
        </w:rPr>
      </w:pPr>
      <w:del w:id="525" w:author="Arnaud Taddei" w:date="2024-02-07T15:58:00Z">
        <w:r w:rsidDel="009C636D">
          <w:rPr>
            <w:lang w:eastAsia="en-US"/>
          </w:rPr>
          <w:delText>[Editor note: The intention of this section is to give descriptions and interpretation for a number of terms. If we would like to be complete we could consider to add the strict definitions in section 3 so that we can clearly follow how we interpret from which basis.]</w:delText>
        </w:r>
      </w:del>
    </w:p>
    <w:p w14:paraId="7766BFC0" w14:textId="66A52C56" w:rsidR="00754605" w:rsidDel="009C636D" w:rsidRDefault="00754605" w:rsidP="00754605">
      <w:pPr>
        <w:rPr>
          <w:del w:id="526" w:author="Arnaud Taddei" w:date="2024-02-07T15:58:00Z"/>
          <w:lang w:eastAsia="en-US"/>
        </w:rPr>
      </w:pPr>
      <w:del w:id="527" w:author="Arnaud Taddei" w:date="2024-02-07T15:58:00Z">
        <w:r w:rsidDel="009C636D">
          <w:rPr>
            <w:lang w:eastAsia="en-US"/>
          </w:rPr>
          <w:delText>In order to bring clarity, the following terms can be interpreted in the following way:</w:delText>
        </w:r>
      </w:del>
    </w:p>
    <w:p w14:paraId="3BD724FB" w14:textId="13F0B94F" w:rsidR="00754605" w:rsidDel="0004039F" w:rsidRDefault="00754605" w:rsidP="00754605">
      <w:pPr>
        <w:pStyle w:val="ListParagraph"/>
        <w:numPr>
          <w:ilvl w:val="0"/>
          <w:numId w:val="20"/>
        </w:numPr>
        <w:rPr>
          <w:moveFrom w:id="528" w:author="Arnaud Taddei" w:date="2024-02-07T15:44:00Z"/>
          <w:lang w:eastAsia="en-US"/>
        </w:rPr>
      </w:pPr>
      <w:moveFromRangeStart w:id="529" w:author="Arnaud Taddei" w:date="2024-02-07T15:44:00Z" w:name="move158213078"/>
      <w:moveFrom w:id="530" w:author="Arnaud Taddei" w:date="2024-02-07T15:44:00Z">
        <w:r w:rsidDel="0004039F">
          <w:rPr>
            <w:lang w:eastAsia="en-US"/>
          </w:rPr>
          <w:t xml:space="preserve">A </w:t>
        </w:r>
        <w:r w:rsidRPr="00AD373E" w:rsidDel="0004039F">
          <w:rPr>
            <w:b/>
            <w:bCs/>
            <w:lang w:eastAsia="en-US"/>
          </w:rPr>
          <w:t>framework</w:t>
        </w:r>
        <w:r w:rsidDel="0004039F">
          <w:rPr>
            <w:lang w:eastAsia="en-US"/>
          </w:rPr>
          <w:t xml:space="preserve"> sits at a broad, conceptual level and provides context for more detailed technical aspects.</w:t>
        </w:r>
      </w:moveFrom>
    </w:p>
    <w:p w14:paraId="47B29151" w14:textId="0E7F0B43" w:rsidR="00754605" w:rsidDel="0004039F" w:rsidRDefault="00754605" w:rsidP="00754605">
      <w:pPr>
        <w:pStyle w:val="ListParagraph"/>
        <w:numPr>
          <w:ilvl w:val="0"/>
          <w:numId w:val="20"/>
        </w:numPr>
        <w:rPr>
          <w:moveFrom w:id="531" w:author="Arnaud Taddei" w:date="2024-02-07T15:44:00Z"/>
          <w:lang w:eastAsia="en-US"/>
        </w:rPr>
      </w:pPr>
      <w:moveFrom w:id="532" w:author="Arnaud Taddei" w:date="2024-02-07T15:44:00Z">
        <w:r w:rsidDel="0004039F">
          <w:rPr>
            <w:lang w:eastAsia="en-US"/>
          </w:rPr>
          <w:t xml:space="preserve">An </w:t>
        </w:r>
        <w:r w:rsidRPr="00AD373E" w:rsidDel="0004039F">
          <w:rPr>
            <w:b/>
            <w:bCs/>
            <w:lang w:eastAsia="en-US"/>
          </w:rPr>
          <w:t>architecture</w:t>
        </w:r>
        <w:r w:rsidDel="0004039F">
          <w:rPr>
            <w:lang w:eastAsia="en-US"/>
          </w:rPr>
          <w:t xml:space="preserve"> identifies a particular problem space and defines a technology-independent analysis of requirements</w:t>
        </w:r>
      </w:moveFrom>
    </w:p>
    <w:p w14:paraId="287DABFD" w14:textId="4E3AD09F" w:rsidR="00754605" w:rsidDel="0004039F" w:rsidRDefault="00754605" w:rsidP="00754605">
      <w:pPr>
        <w:pStyle w:val="ListParagraph"/>
        <w:numPr>
          <w:ilvl w:val="0"/>
          <w:numId w:val="20"/>
        </w:numPr>
        <w:rPr>
          <w:moveFrom w:id="533" w:author="Arnaud Taddei" w:date="2024-02-07T15:44:00Z"/>
          <w:lang w:eastAsia="en-US"/>
        </w:rPr>
      </w:pPr>
      <w:moveFrom w:id="534" w:author="Arnaud Taddei" w:date="2024-02-07T15:44:00Z">
        <w:r w:rsidDel="0004039F">
          <w:rPr>
            <w:lang w:eastAsia="en-US"/>
          </w:rPr>
          <w:t xml:space="preserve">A </w:t>
        </w:r>
        <w:r w:rsidRPr="00AD373E" w:rsidDel="0004039F">
          <w:rPr>
            <w:b/>
            <w:bCs/>
            <w:lang w:eastAsia="en-US"/>
          </w:rPr>
          <w:t>design</w:t>
        </w:r>
        <w:r w:rsidDel="0004039F">
          <w:rPr>
            <w:lang w:eastAsia="en-US"/>
          </w:rPr>
          <w:t xml:space="preserve"> maps architectural requirements into a particular family of solutions based upon standards and technical approaches. </w:t>
        </w:r>
      </w:moveFrom>
    </w:p>
    <w:p w14:paraId="783BE166" w14:textId="01EF1179" w:rsidR="00754605" w:rsidDel="0004039F" w:rsidRDefault="00754605" w:rsidP="00754605">
      <w:pPr>
        <w:pStyle w:val="ListParagraph"/>
        <w:numPr>
          <w:ilvl w:val="0"/>
          <w:numId w:val="20"/>
        </w:numPr>
        <w:rPr>
          <w:moveFrom w:id="535" w:author="Arnaud Taddei" w:date="2024-02-07T15:44:00Z"/>
          <w:lang w:eastAsia="en-US"/>
        </w:rPr>
      </w:pPr>
      <w:moveFrom w:id="536" w:author="Arnaud Taddei" w:date="2024-02-07T15:44:00Z">
        <w:r w:rsidDel="0004039F">
          <w:rPr>
            <w:lang w:eastAsia="en-US"/>
          </w:rPr>
          <w:t xml:space="preserve">A </w:t>
        </w:r>
        <w:r w:rsidRPr="00AD373E" w:rsidDel="0004039F">
          <w:rPr>
            <w:b/>
            <w:bCs/>
            <w:lang w:eastAsia="en-US"/>
          </w:rPr>
          <w:t>solution</w:t>
        </w:r>
        <w:r w:rsidDel="0004039F">
          <w:rPr>
            <w:lang w:eastAsia="en-US"/>
          </w:rPr>
          <w:t xml:space="preserve"> manifests a design into a particular vendor technology, ensuring adherence to designs, models, and frameworks.</w:t>
        </w:r>
      </w:moveFrom>
    </w:p>
    <w:p w14:paraId="2C42F3C0" w14:textId="3DEDB9F4" w:rsidR="00754605" w:rsidRPr="00AD373E" w:rsidDel="0004039F" w:rsidRDefault="00754605" w:rsidP="00754605">
      <w:pPr>
        <w:pStyle w:val="ListParagraph"/>
        <w:numPr>
          <w:ilvl w:val="0"/>
          <w:numId w:val="20"/>
        </w:numPr>
        <w:rPr>
          <w:moveFrom w:id="537" w:author="Arnaud Taddei" w:date="2024-02-07T15:44:00Z"/>
          <w:b/>
          <w:bCs/>
        </w:rPr>
      </w:pPr>
      <w:moveFrom w:id="538" w:author="Arnaud Taddei" w:date="2024-02-07T15:44:00Z">
        <w:r w:rsidRPr="00AD373E" w:rsidDel="0004039F">
          <w:rPr>
            <w:b/>
            <w:bCs/>
          </w:rPr>
          <w:t xml:space="preserve">Reference Model </w:t>
        </w:r>
      </w:moveFrom>
    </w:p>
    <w:p w14:paraId="1F8DE398" w14:textId="246256F3" w:rsidR="00754605" w:rsidDel="0004039F" w:rsidRDefault="00754605" w:rsidP="00754605">
      <w:pPr>
        <w:pStyle w:val="ListParagraph"/>
        <w:numPr>
          <w:ilvl w:val="1"/>
          <w:numId w:val="20"/>
        </w:numPr>
        <w:rPr>
          <w:moveFrom w:id="539" w:author="Arnaud Taddei" w:date="2024-02-07T15:44:00Z"/>
        </w:rPr>
      </w:pPr>
      <w:moveFrom w:id="540" w:author="Arnaud Taddei" w:date="2024-02-07T15:44:00Z">
        <w:r w:rsidDel="0004039F">
          <w:t>abstract framework for understanding concepts and relationships between them in a particular problem space (or subject field)</w:t>
        </w:r>
      </w:moveFrom>
    </w:p>
    <w:p w14:paraId="216105B4" w14:textId="1D3BF32E" w:rsidR="00754605" w:rsidRPr="00AD373E" w:rsidDel="0004039F" w:rsidRDefault="00754605" w:rsidP="00754605">
      <w:pPr>
        <w:pStyle w:val="ListParagraph"/>
        <w:numPr>
          <w:ilvl w:val="0"/>
          <w:numId w:val="20"/>
        </w:numPr>
        <w:rPr>
          <w:moveFrom w:id="541" w:author="Arnaud Taddei" w:date="2024-02-07T15:44:00Z"/>
          <w:b/>
          <w:bCs/>
        </w:rPr>
      </w:pPr>
      <w:moveFrom w:id="542" w:author="Arnaud Taddei" w:date="2024-02-07T15:44:00Z">
        <w:r w:rsidRPr="00AD373E" w:rsidDel="0004039F">
          <w:rPr>
            <w:b/>
            <w:bCs/>
          </w:rPr>
          <w:t>Reference Architecture</w:t>
        </w:r>
      </w:moveFrom>
    </w:p>
    <w:p w14:paraId="222488CF" w14:textId="615CD684" w:rsidR="00754605" w:rsidDel="0004039F" w:rsidRDefault="00754605" w:rsidP="00754605">
      <w:pPr>
        <w:pStyle w:val="ListParagraph"/>
        <w:numPr>
          <w:ilvl w:val="1"/>
          <w:numId w:val="20"/>
        </w:numPr>
        <w:rPr>
          <w:moveFrom w:id="543" w:author="Arnaud Taddei" w:date="2024-02-07T15:44:00Z"/>
        </w:rPr>
      </w:pPr>
      <w:moveFrom w:id="544" w:author="Arnaud Taddei" w:date="2024-02-07T15:44:00Z">
        <w:r w:rsidDel="0004039F">
          <w:t>template for solution architectures which realizes a predefined set of requirements</w:t>
        </w:r>
      </w:moveFrom>
    </w:p>
    <w:p w14:paraId="6EA12C70" w14:textId="766E6227" w:rsidR="00754605" w:rsidDel="0004039F" w:rsidRDefault="00754605" w:rsidP="00754605">
      <w:pPr>
        <w:pStyle w:val="ListParagraph"/>
        <w:numPr>
          <w:ilvl w:val="1"/>
          <w:numId w:val="20"/>
        </w:numPr>
        <w:rPr>
          <w:moveFrom w:id="545" w:author="Arnaud Taddei" w:date="2024-02-07T15:44:00Z"/>
        </w:rPr>
      </w:pPr>
      <w:moveFrom w:id="546" w:author="Arnaud Taddei" w:date="2024-02-07T15:44:00Z">
        <w:r w:rsidDel="0004039F">
          <w:t xml:space="preserve">Note: A reference architecture uses its subject field reference model (as the next higher level of abstraction) and provides a common (architectural) vision, a modularization and the logic behind the architectural decisions taken </w:t>
        </w:r>
      </w:moveFrom>
    </w:p>
    <w:p w14:paraId="3832AA37" w14:textId="552E0216" w:rsidR="00754605" w:rsidRPr="00AD373E" w:rsidDel="0004039F" w:rsidRDefault="00754605" w:rsidP="00754605">
      <w:pPr>
        <w:pStyle w:val="ListParagraph"/>
        <w:numPr>
          <w:ilvl w:val="0"/>
          <w:numId w:val="20"/>
        </w:numPr>
        <w:rPr>
          <w:moveFrom w:id="547" w:author="Arnaud Taddei" w:date="2024-02-07T15:44:00Z"/>
          <w:b/>
          <w:bCs/>
        </w:rPr>
      </w:pPr>
      <w:moveFrom w:id="548" w:author="Arnaud Taddei" w:date="2024-02-07T15:44:00Z">
        <w:r w:rsidRPr="00AD373E" w:rsidDel="0004039F">
          <w:rPr>
            <w:b/>
            <w:bCs/>
          </w:rPr>
          <w:t>Solution Architecture</w:t>
        </w:r>
      </w:moveFrom>
    </w:p>
    <w:p w14:paraId="0AB8DE9E" w14:textId="2E0D49F0" w:rsidR="00754605" w:rsidDel="0004039F" w:rsidRDefault="00754605" w:rsidP="00754605">
      <w:pPr>
        <w:pStyle w:val="ListParagraph"/>
        <w:numPr>
          <w:ilvl w:val="1"/>
          <w:numId w:val="20"/>
        </w:numPr>
        <w:rPr>
          <w:moveFrom w:id="549" w:author="Arnaud Taddei" w:date="2024-02-07T15:44:00Z"/>
        </w:rPr>
      </w:pPr>
      <w:moveFrom w:id="550" w:author="Arnaud Taddei" w:date="2024-02-07T15:44:00Z">
        <w:r w:rsidDel="0004039F">
          <w:t>architecture of the system-of-interest</w:t>
        </w:r>
      </w:moveFrom>
    </w:p>
    <w:p w14:paraId="714116AE" w14:textId="26F2956F" w:rsidR="00754605" w:rsidDel="0004039F" w:rsidRDefault="00754605" w:rsidP="00754605">
      <w:pPr>
        <w:pStyle w:val="ListParagraph"/>
        <w:numPr>
          <w:ilvl w:val="1"/>
          <w:numId w:val="20"/>
        </w:numPr>
        <w:rPr>
          <w:moveFrom w:id="551" w:author="Arnaud Taddei" w:date="2024-02-07T15:44:00Z"/>
        </w:rPr>
      </w:pPr>
      <w:moveFrom w:id="552" w:author="Arnaud Taddei" w:date="2024-02-07T15:44:00Z">
        <w:r w:rsidDel="0004039F">
          <w:lastRenderedPageBreak/>
          <w:t>Note: A solution architecture (also known as a blueprint) can be a tailored version of a particular reference architecture (which is the next higher level of abstraction)</w:t>
        </w:r>
      </w:moveFrom>
    </w:p>
    <w:p w14:paraId="691015C2" w14:textId="2C4A4A33" w:rsidR="00754605" w:rsidRPr="00AD373E" w:rsidDel="0004039F" w:rsidRDefault="00754605" w:rsidP="00754605">
      <w:pPr>
        <w:pStyle w:val="ListParagraph"/>
        <w:numPr>
          <w:ilvl w:val="0"/>
          <w:numId w:val="20"/>
        </w:numPr>
        <w:rPr>
          <w:moveFrom w:id="553" w:author="Arnaud Taddei" w:date="2024-02-07T15:44:00Z"/>
          <w:b/>
          <w:bCs/>
        </w:rPr>
      </w:pPr>
      <w:moveFrom w:id="554" w:author="Arnaud Taddei" w:date="2024-02-07T15:44:00Z">
        <w:r w:rsidRPr="00AD373E" w:rsidDel="0004039F">
          <w:rPr>
            <w:b/>
            <w:bCs/>
          </w:rPr>
          <w:t>Implementation</w:t>
        </w:r>
      </w:moveFrom>
    </w:p>
    <w:p w14:paraId="291F99C1" w14:textId="4E87C6BB" w:rsidR="00754605" w:rsidDel="0004039F" w:rsidRDefault="00754605" w:rsidP="00754605">
      <w:pPr>
        <w:pStyle w:val="ListParagraph"/>
        <w:numPr>
          <w:ilvl w:val="1"/>
          <w:numId w:val="20"/>
        </w:numPr>
        <w:rPr>
          <w:moveFrom w:id="555" w:author="Arnaud Taddei" w:date="2024-02-07T15:44:00Z"/>
        </w:rPr>
      </w:pPr>
      <w:moveFrom w:id="556" w:author="Arnaud Taddei" w:date="2024-02-07T15:44:00Z">
        <w:r w:rsidDel="0004039F">
          <w:t>realisation of a system-of-interest</w:t>
        </w:r>
      </w:moveFrom>
    </w:p>
    <w:moveFromRangeEnd w:id="529"/>
    <w:p w14:paraId="3C5A58A1" w14:textId="77777777" w:rsidR="00754605" w:rsidRDefault="00754605" w:rsidP="00754605"/>
    <w:p w14:paraId="7106F852" w14:textId="1764EE57" w:rsidR="00754605" w:rsidDel="009C636D" w:rsidRDefault="00754605" w:rsidP="00754605">
      <w:pPr>
        <w:rPr>
          <w:del w:id="557" w:author="Arnaud Taddei" w:date="2024-02-07T15:59:00Z"/>
        </w:rPr>
      </w:pPr>
      <w:del w:id="558" w:author="Arnaud Taddei" w:date="2024-02-07T15:59:00Z">
        <w:r w:rsidDel="009C636D">
          <w:delText>[Editor Note: The next section is now properly regrouped but it requires a specific work that could not be done for this contribution:</w:delText>
        </w:r>
      </w:del>
    </w:p>
    <w:p w14:paraId="337147D8" w14:textId="3994BC7E" w:rsidR="00754605" w:rsidDel="009C636D" w:rsidRDefault="00754605" w:rsidP="00754605">
      <w:pPr>
        <w:pStyle w:val="ListParagraph"/>
        <w:numPr>
          <w:ilvl w:val="0"/>
          <w:numId w:val="20"/>
        </w:numPr>
        <w:rPr>
          <w:del w:id="559" w:author="Arnaud Taddei" w:date="2024-02-07T15:59:00Z"/>
        </w:rPr>
      </w:pPr>
      <w:del w:id="560" w:author="Arnaud Taddei" w:date="2024-02-07T15:59:00Z">
        <w:r w:rsidDel="009C636D">
          <w:delText>We need to review each of the subsections and ‘re-merge’ all the principles. Some are duplicates, some are conflicting, some needs rewording, some are optional, some may be more priorities, etc.</w:delText>
        </w:r>
      </w:del>
    </w:p>
    <w:p w14:paraId="1BDDEC3B" w14:textId="710A05D9" w:rsidR="00754605" w:rsidRPr="00824E35" w:rsidDel="009C636D" w:rsidRDefault="00754605" w:rsidP="00754605">
      <w:pPr>
        <w:pStyle w:val="ListParagraph"/>
        <w:numPr>
          <w:ilvl w:val="0"/>
          <w:numId w:val="20"/>
        </w:numPr>
        <w:rPr>
          <w:del w:id="561" w:author="Arnaud Taddei" w:date="2024-02-07T15:59:00Z"/>
        </w:rPr>
      </w:pPr>
      <w:del w:id="562" w:author="Arnaud Taddei" w:date="2024-02-07T15:59:00Z">
        <w:r w:rsidDel="009C636D">
          <w:delText>In addition we know from CG-SECAPA that some discoveries from e.g. CISA TIC and others show that some capabilities are set as proposed capabilities when in fact they are principles. ]</w:delText>
        </w:r>
      </w:del>
    </w:p>
    <w:p w14:paraId="2BBC6734" w14:textId="27D85DBF" w:rsidR="00754605" w:rsidRPr="00F45F04" w:rsidRDefault="00754605" w:rsidP="00141DA3">
      <w:pPr>
        <w:pStyle w:val="Heading1"/>
      </w:pPr>
      <w:bookmarkStart w:id="563" w:name="_Toc158225903"/>
      <w:r w:rsidRPr="0063120E">
        <w:t>Security</w:t>
      </w:r>
      <w:r>
        <w:t xml:space="preserve"> meta </w:t>
      </w:r>
      <w:r w:rsidRPr="00141DA3">
        <w:t>reference</w:t>
      </w:r>
      <w:r>
        <w:t xml:space="preserve"> architecture framework</w:t>
      </w:r>
      <w:bookmarkEnd w:id="563"/>
    </w:p>
    <w:p w14:paraId="4A6585B1" w14:textId="23181B1D" w:rsidR="00754605" w:rsidDel="009C636D" w:rsidRDefault="00754605" w:rsidP="00754605">
      <w:pPr>
        <w:rPr>
          <w:del w:id="564" w:author="Arnaud Taddei" w:date="2024-02-07T16:00:00Z"/>
          <w:lang w:eastAsia="en-US"/>
        </w:rPr>
      </w:pPr>
      <w:r>
        <w:t xml:space="preserve">This section defines a </w:t>
      </w:r>
      <w:del w:id="565" w:author="Arnaud Taddei" w:date="2024-02-07T14:07:00Z">
        <w:r w:rsidDel="0056656A">
          <w:delText>high level</w:delText>
        </w:r>
      </w:del>
      <w:ins w:id="566" w:author="Arnaud Taddei" w:date="2024-02-07T14:07:00Z">
        <w:r w:rsidR="0056656A">
          <w:t>high-level</w:t>
        </w:r>
      </w:ins>
      <w:r>
        <w:t xml:space="preserve"> framework that encompasses the concepts that can be utilised by a designer and/or architect </w:t>
      </w:r>
      <w:r>
        <w:rPr>
          <w:lang w:eastAsia="en-US"/>
        </w:rPr>
        <w:t xml:space="preserve">in need to produce a security reference architecture, or a derived security solution architecture, or the derived actual security solution implementation and lifecycle. </w:t>
      </w:r>
    </w:p>
    <w:p w14:paraId="33C6AD8B" w14:textId="1392B712" w:rsidR="00754605" w:rsidDel="00881139" w:rsidRDefault="00754605" w:rsidP="00754605">
      <w:pPr>
        <w:rPr>
          <w:moveFrom w:id="567" w:author="Arnaud Taddei" w:date="2024-02-07T14:26:00Z"/>
        </w:rPr>
      </w:pPr>
      <w:moveFromRangeStart w:id="568" w:author="Arnaud Taddei" w:date="2024-02-07T14:26:00Z" w:name="move158208411"/>
      <w:moveFrom w:id="569" w:author="Arnaud Taddei" w:date="2024-02-07T14:26:00Z">
        <w:r w:rsidRPr="00141DA3" w:rsidDel="00881139">
          <w:rPr>
            <w:b/>
            <w:bCs/>
          </w:rPr>
          <w:t>Security meta reference architecture framework:</w:t>
        </w:r>
        <w:r w:rsidDel="00881139">
          <w:t xml:space="preserve"> a higher-level framework that provides a structured approach for creating reference architectures within the security domain knowledge. It defines the common components, models, principles, and best practices that can be applied across various reference architectures. </w:t>
        </w:r>
      </w:moveFrom>
    </w:p>
    <w:moveFromRangeEnd w:id="568"/>
    <w:p w14:paraId="67FC89F5" w14:textId="77777777" w:rsidR="00754605" w:rsidRPr="00C32D11" w:rsidDel="009C636D" w:rsidRDefault="00754605" w:rsidP="00754605">
      <w:pPr>
        <w:rPr>
          <w:del w:id="570" w:author="Arnaud Taddei" w:date="2024-02-07T16:00:00Z"/>
        </w:rPr>
      </w:pPr>
    </w:p>
    <w:p w14:paraId="5E455B63" w14:textId="1DE51059" w:rsidR="00754605" w:rsidDel="009C636D" w:rsidRDefault="00754605" w:rsidP="00141DA3">
      <w:pPr>
        <w:pStyle w:val="Heading2"/>
        <w:rPr>
          <w:del w:id="571" w:author="Arnaud Taddei" w:date="2024-02-07T16:00:00Z"/>
          <w:rFonts w:eastAsiaTheme="minorEastAsia"/>
          <w:lang w:eastAsia="ja-JP"/>
        </w:rPr>
      </w:pPr>
      <w:bookmarkStart w:id="572" w:name="_Toc158225904"/>
      <w:del w:id="573" w:author="Arnaud Taddei" w:date="2024-02-07T16:00:00Z">
        <w:r w:rsidRPr="00141DA3" w:rsidDel="009C636D">
          <w:rPr>
            <w:rFonts w:eastAsiaTheme="minorEastAsia"/>
          </w:rPr>
          <w:delText>Definitions</w:delText>
        </w:r>
        <w:bookmarkEnd w:id="572"/>
      </w:del>
    </w:p>
    <w:p w14:paraId="25CFC793" w14:textId="0F9EB3A3" w:rsidR="00754605" w:rsidDel="009C636D" w:rsidRDefault="00754605" w:rsidP="00754605">
      <w:pPr>
        <w:rPr>
          <w:del w:id="574" w:author="Arnaud Taddei" w:date="2024-02-07T15:54:00Z"/>
        </w:rPr>
      </w:pPr>
      <w:del w:id="575" w:author="Arnaud Taddei" w:date="2024-02-07T15:54:00Z">
        <w:r w:rsidDel="009C636D">
          <w:delText xml:space="preserve">[Editor’s notes: </w:delText>
        </w:r>
      </w:del>
    </w:p>
    <w:p w14:paraId="2F280761" w14:textId="78785CB0" w:rsidR="00754605" w:rsidDel="009C636D" w:rsidRDefault="00754605" w:rsidP="00754605">
      <w:pPr>
        <w:pStyle w:val="ListParagraph"/>
        <w:numPr>
          <w:ilvl w:val="0"/>
          <w:numId w:val="20"/>
        </w:numPr>
        <w:rPr>
          <w:del w:id="576" w:author="Arnaud Taddei" w:date="2024-02-07T15:54:00Z"/>
        </w:rPr>
      </w:pPr>
      <w:del w:id="577" w:author="Arnaud Taddei" w:date="2024-02-07T15:54:00Z">
        <w:r w:rsidDel="009C636D">
          <w:delText>after due research in the ITU terminology database and in other corpus including dictionaries, there didn’t seem to be any satisfactory terminology for the purpose of this Recommendation so the below definitions are experimental at this stage. They will be brought back to section 3 when there is consensus,</w:delText>
        </w:r>
      </w:del>
    </w:p>
    <w:p w14:paraId="2DAFD7D3" w14:textId="57C5DEAE" w:rsidR="00754605" w:rsidDel="009C636D" w:rsidRDefault="00754605" w:rsidP="00754605">
      <w:pPr>
        <w:pStyle w:val="ListParagraph"/>
        <w:numPr>
          <w:ilvl w:val="0"/>
          <w:numId w:val="20"/>
        </w:numPr>
        <w:rPr>
          <w:del w:id="578" w:author="Arnaud Taddei" w:date="2024-02-07T16:00:00Z"/>
        </w:rPr>
      </w:pPr>
      <w:del w:id="579" w:author="Arnaud Taddei" w:date="2024-02-07T16:00:00Z">
        <w:r w:rsidDel="009C636D">
          <w:delText>CIA should be considered,]</w:delText>
        </w:r>
      </w:del>
    </w:p>
    <w:p w14:paraId="4DF78D59" w14:textId="77777777" w:rsidR="00754605" w:rsidDel="009C636D" w:rsidRDefault="00754605" w:rsidP="00754605">
      <w:pPr>
        <w:rPr>
          <w:del w:id="580" w:author="Arnaud Taddei" w:date="2024-02-07T16:00:00Z"/>
        </w:rPr>
      </w:pPr>
    </w:p>
    <w:p w14:paraId="2CF6650D" w14:textId="77777777" w:rsidR="00754605" w:rsidDel="009C636D" w:rsidRDefault="00754605" w:rsidP="00754605">
      <w:pPr>
        <w:rPr>
          <w:del w:id="581" w:author="Arnaud Taddei" w:date="2024-02-07T16:00:00Z"/>
        </w:rPr>
      </w:pPr>
    </w:p>
    <w:p w14:paraId="038F75C6" w14:textId="77777777" w:rsidR="00754605" w:rsidDel="009C636D" w:rsidRDefault="00754605" w:rsidP="00754605">
      <w:pPr>
        <w:rPr>
          <w:del w:id="582" w:author="Arnaud Taddei" w:date="2024-02-07T16:00:00Z"/>
        </w:rPr>
      </w:pPr>
    </w:p>
    <w:p w14:paraId="31A5DC6F" w14:textId="261E4D83" w:rsidR="00754605" w:rsidRPr="00454E8B" w:rsidDel="0021780C" w:rsidRDefault="00754605" w:rsidP="00754605">
      <w:pPr>
        <w:pStyle w:val="NormalWeb"/>
        <w:rPr>
          <w:del w:id="583" w:author="Arnaud Taddei" w:date="2024-02-07T15:38:00Z"/>
          <w:rFonts w:eastAsia="Times New Roman"/>
          <w:lang w:eastAsia="en-GB"/>
        </w:rPr>
      </w:pPr>
      <w:del w:id="584" w:author="Arnaud Taddei" w:date="2024-02-07T15:38:00Z">
        <w:r w:rsidRPr="00141DA3" w:rsidDel="0021780C">
          <w:rPr>
            <w:b/>
            <w:bCs/>
          </w:rPr>
          <w:delText>Security concern:</w:delText>
        </w:r>
        <w:r w:rsidDel="0021780C">
          <w:delText xml:space="preserve"> </w:delText>
        </w:r>
        <w:r w:rsidRPr="00F84260" w:rsidDel="0021780C">
          <w:rPr>
            <w:rFonts w:eastAsia="Times New Roman"/>
            <w:lang w:eastAsia="en-GB"/>
          </w:rPr>
          <w:delText xml:space="preserve">interest </w:delText>
        </w:r>
        <w:r w:rsidDel="0021780C">
          <w:rPr>
            <w:rFonts w:eastAsia="Times New Roman"/>
            <w:lang w:eastAsia="en-GB"/>
          </w:rPr>
          <w:delText xml:space="preserve">to the security aspects of an entity of interest </w:delText>
        </w:r>
        <w:r w:rsidRPr="00F84260" w:rsidDel="0021780C">
          <w:rPr>
            <w:rFonts w:eastAsia="Times New Roman"/>
            <w:lang w:eastAsia="en-GB"/>
          </w:rPr>
          <w:delText>relevant to one or more of its stakeholders</w:delText>
        </w:r>
        <w:r w:rsidDel="0021780C">
          <w:rPr>
            <w:rFonts w:eastAsia="Times New Roman"/>
            <w:lang w:eastAsia="en-GB"/>
          </w:rPr>
          <w:delText>.</w:delText>
        </w:r>
        <w:r w:rsidRPr="00F84260" w:rsidDel="0021780C">
          <w:rPr>
            <w:rFonts w:eastAsia="Times New Roman"/>
            <w:lang w:eastAsia="en-GB"/>
          </w:rPr>
          <w:delText xml:space="preserve"> </w:delText>
        </w:r>
      </w:del>
    </w:p>
    <w:p w14:paraId="43066E4F" w14:textId="1831C358" w:rsidR="00754605" w:rsidDel="0021780C" w:rsidRDefault="00754605" w:rsidP="00754605">
      <w:pPr>
        <w:spacing w:before="100" w:beforeAutospacing="1" w:after="100" w:afterAutospacing="1"/>
        <w:rPr>
          <w:del w:id="585" w:author="Arnaud Taddei" w:date="2024-02-07T15:38:00Z"/>
          <w:rFonts w:eastAsia="Times New Roman"/>
          <w:lang w:eastAsia="en-GB"/>
        </w:rPr>
      </w:pPr>
      <w:del w:id="586" w:author="Arnaud Taddei" w:date="2024-02-07T15:38:00Z">
        <w:r w:rsidRPr="00F84260" w:rsidDel="0021780C">
          <w:rPr>
            <w:rFonts w:eastAsia="Times New Roman"/>
            <w:lang w:eastAsia="en-GB"/>
          </w:rPr>
          <w:delText>NOTE</w:delText>
        </w:r>
        <w:r w:rsidDel="0021780C">
          <w:rPr>
            <w:rFonts w:eastAsia="Times New Roman"/>
            <w:lang w:eastAsia="en-GB"/>
          </w:rPr>
          <w:delText xml:space="preserve"> 1:</w:delText>
        </w:r>
        <w:r w:rsidRPr="00F84260" w:rsidDel="0021780C">
          <w:rPr>
            <w:rFonts w:eastAsia="Times New Roman"/>
            <w:lang w:eastAsia="en-GB"/>
          </w:rPr>
          <w:delText xml:space="preserve"> </w:delText>
        </w:r>
        <w:r w:rsidDel="0021780C">
          <w:rPr>
            <w:rFonts w:eastAsia="Times New Roman"/>
            <w:lang w:eastAsia="en-GB"/>
          </w:rPr>
          <w:delText xml:space="preserve">The same NOTE as for the term concern in section 3 applies: </w:delText>
        </w:r>
        <w:r w:rsidRPr="00F84260" w:rsidDel="0021780C">
          <w:rPr>
            <w:rFonts w:eastAsia="Times New Roman"/>
            <w:lang w:eastAsia="en-GB"/>
          </w:rPr>
          <w:delText xml:space="preserve">A concern pertains to any influence on a system in its environment, including developmental, technological, business, operational, organizational, political, economic, legal, regulatory, ecological and social influences. </w:delText>
        </w:r>
      </w:del>
    </w:p>
    <w:p w14:paraId="68C29A53" w14:textId="13180A1A" w:rsidR="00754605" w:rsidDel="0021780C" w:rsidRDefault="00754605" w:rsidP="00754605">
      <w:pPr>
        <w:spacing w:before="100" w:beforeAutospacing="1" w:after="100" w:afterAutospacing="1"/>
        <w:rPr>
          <w:del w:id="587" w:author="Arnaud Taddei" w:date="2024-02-07T15:38:00Z"/>
          <w:rFonts w:eastAsia="Times New Roman"/>
          <w:lang w:eastAsia="en-GB"/>
        </w:rPr>
      </w:pPr>
      <w:del w:id="588" w:author="Arnaud Taddei" w:date="2024-02-07T15:38:00Z">
        <w:r w:rsidDel="0021780C">
          <w:rPr>
            <w:rFonts w:eastAsia="Times New Roman"/>
            <w:lang w:eastAsia="en-GB"/>
          </w:rPr>
          <w:delText>NOTE 2: These concerns encompass the identification and understanding of potential security risks, vulnerabilities, threats and protective measures that need to be addressed within the architecture.</w:delText>
        </w:r>
      </w:del>
    </w:p>
    <w:p w14:paraId="0CA742E3" w14:textId="61083E07" w:rsidR="00754605" w:rsidRPr="00F84260" w:rsidDel="0021780C" w:rsidRDefault="00754605" w:rsidP="00754605">
      <w:pPr>
        <w:spacing w:before="100" w:beforeAutospacing="1" w:after="100" w:afterAutospacing="1"/>
        <w:rPr>
          <w:del w:id="589" w:author="Arnaud Taddei" w:date="2024-02-07T15:38:00Z"/>
          <w:rFonts w:eastAsia="Times New Roman"/>
          <w:lang w:eastAsia="en-GB"/>
        </w:rPr>
      </w:pPr>
      <w:del w:id="590" w:author="Arnaud Taddei" w:date="2024-02-07T15:38:00Z">
        <w:r w:rsidRPr="00141DA3" w:rsidDel="0021780C">
          <w:rPr>
            <w:rFonts w:eastAsia="Times New Roman"/>
            <w:b/>
            <w:bCs/>
            <w:lang w:eastAsia="en-GB"/>
          </w:rPr>
          <w:delText>Security design:</w:delText>
        </w:r>
        <w:r w:rsidDel="0021780C">
          <w:rPr>
            <w:rFonts w:eastAsia="Times New Roman"/>
            <w:lang w:eastAsia="en-GB"/>
          </w:rPr>
          <w:delText xml:space="preserve"> the process of conceptualizing the security measures and mechanisms tailored to protect a specific entity of interest, in order to deliver a solution and potentially an implementation. </w:delText>
        </w:r>
      </w:del>
    </w:p>
    <w:p w14:paraId="07BDC50D" w14:textId="2E52A4E0" w:rsidR="00754605" w:rsidDel="0021780C" w:rsidRDefault="00754605" w:rsidP="00754605">
      <w:pPr>
        <w:rPr>
          <w:del w:id="591" w:author="Arnaud Taddei" w:date="2024-02-07T15:40:00Z"/>
        </w:rPr>
      </w:pPr>
      <w:del w:id="592" w:author="Arnaud Taddei" w:date="2024-02-07T15:40:00Z">
        <w:r w:rsidRPr="00141DA3" w:rsidDel="0021780C">
          <w:rPr>
            <w:b/>
            <w:bCs/>
          </w:rPr>
          <w:lastRenderedPageBreak/>
          <w:delText>Security design consideration:</w:delText>
        </w:r>
        <w:r w:rsidDel="0021780C">
          <w:delText xml:space="preserve"> the factors that influence the security design for a specific entity of interest. </w:delText>
        </w:r>
      </w:del>
    </w:p>
    <w:p w14:paraId="61B4A235" w14:textId="250D6EB8" w:rsidR="00E953D0" w:rsidDel="0021780C" w:rsidRDefault="00754605" w:rsidP="00754605">
      <w:pPr>
        <w:rPr>
          <w:del w:id="593" w:author="Arnaud Taddei" w:date="2024-02-07T15:40:00Z"/>
        </w:rPr>
      </w:pPr>
      <w:del w:id="594" w:author="Arnaud Taddei" w:date="2024-02-07T15:40:00Z">
        <w:r w:rsidRPr="00141DA3" w:rsidDel="0021780C">
          <w:rPr>
            <w:b/>
            <w:bCs/>
          </w:rPr>
          <w:delText>Security design principle:</w:delText>
        </w:r>
        <w:r w:rsidDel="0021780C">
          <w:delText xml:space="preserve"> a guiding believe or rule that directs the security design of an entity of interest.</w:delText>
        </w:r>
      </w:del>
    </w:p>
    <w:p w14:paraId="4616AA37" w14:textId="00700A25" w:rsidR="00754605" w:rsidDel="0021780C" w:rsidRDefault="00754605" w:rsidP="00754605">
      <w:pPr>
        <w:rPr>
          <w:del w:id="595" w:author="Arnaud Taddei" w:date="2024-02-07T15:40:00Z"/>
        </w:rPr>
      </w:pPr>
      <w:del w:id="596" w:author="Arnaud Taddei" w:date="2024-02-07T15:40:00Z">
        <w:r w:rsidRPr="00141DA3" w:rsidDel="0021780C">
          <w:rPr>
            <w:b/>
            <w:bCs/>
          </w:rPr>
          <w:delText>Security design best practice:</w:delText>
        </w:r>
        <w:r w:rsidDel="0021780C">
          <w:delText xml:space="preserve"> The established and proven techniques, methodologies, and guidelines that represent the most effective and reliable approaches for enhancing the security of a specific entity of interest. </w:delText>
        </w:r>
      </w:del>
    </w:p>
    <w:p w14:paraId="6E8CE103" w14:textId="7FF36B42" w:rsidR="00754605" w:rsidDel="0021780C" w:rsidRDefault="00754605" w:rsidP="00754605">
      <w:pPr>
        <w:rPr>
          <w:del w:id="597" w:author="Arnaud Taddei" w:date="2024-02-07T15:40:00Z"/>
        </w:rPr>
      </w:pPr>
      <w:del w:id="598" w:author="Arnaud Taddei" w:date="2024-02-07T15:40:00Z">
        <w:r w:rsidRPr="00141DA3" w:rsidDel="0021780C">
          <w:rPr>
            <w:b/>
            <w:bCs/>
          </w:rPr>
          <w:delText>Security architectural principle:</w:delText>
        </w:r>
        <w:r w:rsidDel="0021780C">
          <w:delText xml:space="preserve"> a guiding believe or rule that informs the design and development of the security aspects within an architecture. </w:delText>
        </w:r>
      </w:del>
    </w:p>
    <w:p w14:paraId="2DA1128C" w14:textId="77777777" w:rsidR="00754605" w:rsidRDefault="00754605" w:rsidP="00754605"/>
    <w:p w14:paraId="1751526A" w14:textId="77777777" w:rsidR="00754605" w:rsidRDefault="00754605" w:rsidP="00141DA3">
      <w:pPr>
        <w:pStyle w:val="Heading2"/>
      </w:pPr>
      <w:bookmarkStart w:id="599" w:name="_Toc158225905"/>
      <w:r w:rsidRPr="00141DA3">
        <w:t>Representation</w:t>
      </w:r>
      <w:r>
        <w:t xml:space="preserve"> method</w:t>
      </w:r>
      <w:bookmarkEnd w:id="599"/>
    </w:p>
    <w:p w14:paraId="5FB0A492" w14:textId="3040603E" w:rsidR="00F40DF4" w:rsidRDefault="00754605" w:rsidP="00754605">
      <w:del w:id="600" w:author="Arnaud Taddei" w:date="2024-02-07T14:22:00Z">
        <w:r w:rsidDel="00881139">
          <w:delText>For each</w:delText>
        </w:r>
      </w:del>
      <w:ins w:id="601" w:author="Arnaud Taddei" w:date="2024-02-07T14:22:00Z">
        <w:r w:rsidR="00881139">
          <w:t>Each</w:t>
        </w:r>
      </w:ins>
      <w:r>
        <w:t xml:space="preserve"> concept proposed in this Recommendation</w:t>
      </w:r>
      <w:del w:id="602" w:author="Arnaud Taddei" w:date="2024-02-07T14:22:00Z">
        <w:r w:rsidDel="00881139">
          <w:delText>, examples are</w:delText>
        </w:r>
      </w:del>
      <w:ins w:id="603" w:author="Arnaud Taddei" w:date="2024-02-07T14:22:00Z">
        <w:r w:rsidR="00881139">
          <w:t xml:space="preserve"> will be</w:t>
        </w:r>
      </w:ins>
      <w:r>
        <w:t xml:space="preserve"> represented in the following </w:t>
      </w:r>
      <w:ins w:id="604" w:author="Arnaud Taddei" w:date="2024-02-07T14:22:00Z">
        <w:r w:rsidR="00881139">
          <w:t xml:space="preserve">uniform </w:t>
        </w:r>
      </w:ins>
      <w:r>
        <w:t>schema:</w:t>
      </w:r>
    </w:p>
    <w:p w14:paraId="39133859" w14:textId="666BEB0D" w:rsidR="00754605" w:rsidRDefault="00754605" w:rsidP="00754605">
      <w:pPr>
        <w:pStyle w:val="ListParagraph"/>
        <w:numPr>
          <w:ilvl w:val="0"/>
          <w:numId w:val="20"/>
        </w:numPr>
      </w:pPr>
      <w:r>
        <w:t>ID: MUST</w:t>
      </w:r>
    </w:p>
    <w:p w14:paraId="31658BD8" w14:textId="77777777" w:rsidR="00754605" w:rsidRDefault="00754605" w:rsidP="00754605">
      <w:pPr>
        <w:pStyle w:val="ListParagraph"/>
        <w:numPr>
          <w:ilvl w:val="0"/>
          <w:numId w:val="20"/>
        </w:numPr>
        <w:rPr>
          <w:ins w:id="605" w:author="Arnaud Taddei" w:date="2024-02-07T14:08:00Z"/>
        </w:rPr>
      </w:pPr>
      <w:r>
        <w:t>Name: MUST</w:t>
      </w:r>
    </w:p>
    <w:p w14:paraId="19086FA3" w14:textId="2C0AEC85" w:rsidR="0056656A" w:rsidRDefault="0056656A" w:rsidP="00754605">
      <w:pPr>
        <w:pStyle w:val="ListParagraph"/>
        <w:numPr>
          <w:ilvl w:val="0"/>
          <w:numId w:val="20"/>
        </w:numPr>
        <w:rPr>
          <w:ins w:id="606" w:author="Arnaud Taddei" w:date="2024-02-07T18:18:00Z"/>
        </w:rPr>
      </w:pPr>
      <w:ins w:id="607" w:author="Arnaud Taddei" w:date="2024-02-07T14:08:00Z">
        <w:r>
          <w:t>Abbreviation: MAY</w:t>
        </w:r>
      </w:ins>
    </w:p>
    <w:p w14:paraId="1DFCC729" w14:textId="541E8817" w:rsidR="009D07E3" w:rsidRDefault="009D07E3" w:rsidP="00754605">
      <w:pPr>
        <w:pStyle w:val="ListParagraph"/>
        <w:numPr>
          <w:ilvl w:val="0"/>
          <w:numId w:val="20"/>
        </w:numPr>
      </w:pPr>
      <w:ins w:id="608" w:author="Arnaud Taddei" w:date="2024-02-07T18:18:00Z">
        <w:r>
          <w:t>Type: MUST</w:t>
        </w:r>
      </w:ins>
    </w:p>
    <w:p w14:paraId="1FB2AB52" w14:textId="6AE29680" w:rsidR="00754605" w:rsidRDefault="00754605" w:rsidP="00754605">
      <w:pPr>
        <w:pStyle w:val="ListParagraph"/>
        <w:numPr>
          <w:ilvl w:val="0"/>
          <w:numId w:val="20"/>
        </w:numPr>
      </w:pPr>
      <w:r>
        <w:t>Definition(s): MUST</w:t>
      </w:r>
      <w:ins w:id="609" w:author="Arnaud Taddei" w:date="2024-02-07T14:08:00Z">
        <w:r w:rsidR="0056656A">
          <w:t xml:space="preserve"> (at least one)</w:t>
        </w:r>
      </w:ins>
    </w:p>
    <w:p w14:paraId="24633811" w14:textId="77777777" w:rsidR="00754605" w:rsidRDefault="00754605" w:rsidP="00754605">
      <w:pPr>
        <w:pStyle w:val="ListParagraph"/>
        <w:numPr>
          <w:ilvl w:val="0"/>
          <w:numId w:val="20"/>
        </w:numPr>
      </w:pPr>
      <w:r>
        <w:t>Description: SHOULD</w:t>
      </w:r>
    </w:p>
    <w:p w14:paraId="0D6A9E66" w14:textId="77777777" w:rsidR="00754605" w:rsidRDefault="00754605" w:rsidP="00754605">
      <w:pPr>
        <w:pStyle w:val="ListParagraph"/>
        <w:numPr>
          <w:ilvl w:val="0"/>
          <w:numId w:val="20"/>
        </w:numPr>
      </w:pPr>
      <w:r>
        <w:t>Source(s): SHOULD</w:t>
      </w:r>
    </w:p>
    <w:p w14:paraId="4E4B67B3" w14:textId="1A70FF72" w:rsidR="00754605" w:rsidRDefault="00754605" w:rsidP="00754605">
      <w:pPr>
        <w:pStyle w:val="ListParagraph"/>
        <w:numPr>
          <w:ilvl w:val="0"/>
          <w:numId w:val="20"/>
        </w:numPr>
      </w:pPr>
      <w:del w:id="610" w:author="Arnaud Taddei" w:date="2024-02-07T18:18:00Z">
        <w:r w:rsidDel="009D07E3">
          <w:delText>Date of first release:</w:delText>
        </w:r>
      </w:del>
      <w:ins w:id="611" w:author="Arnaud Taddei" w:date="2024-02-07T18:18:00Z">
        <w:r w:rsidR="009D07E3">
          <w:t xml:space="preserve">Evolution: </w:t>
        </w:r>
      </w:ins>
      <w:del w:id="612" w:author="Arnaud Taddei" w:date="2024-02-07T18:18:00Z">
        <w:r w:rsidDel="009D07E3">
          <w:delText xml:space="preserve"> </w:delText>
        </w:r>
      </w:del>
      <w:ins w:id="613" w:author="Arnaud Taddei" w:date="2024-02-07T18:18:00Z">
        <w:r w:rsidR="009D07E3">
          <w:t>M</w:t>
        </w:r>
      </w:ins>
      <w:ins w:id="614" w:author="Arnaud Taddei" w:date="2024-02-07T18:19:00Z">
        <w:r w:rsidR="009D07E3">
          <w:t>AY</w:t>
        </w:r>
      </w:ins>
      <w:del w:id="615" w:author="Arnaud Taddei" w:date="2024-02-07T18:18:00Z">
        <w:r w:rsidDel="009D07E3">
          <w:delText>SHOULD</w:delText>
        </w:r>
      </w:del>
    </w:p>
    <w:p w14:paraId="3DD62428" w14:textId="1BF3FC13" w:rsidR="00754605" w:rsidDel="009D07E3" w:rsidRDefault="00754605" w:rsidP="00754605">
      <w:pPr>
        <w:pStyle w:val="ListParagraph"/>
        <w:numPr>
          <w:ilvl w:val="0"/>
          <w:numId w:val="20"/>
        </w:numPr>
        <w:rPr>
          <w:del w:id="616" w:author="Arnaud Taddei" w:date="2024-02-07T18:18:00Z"/>
        </w:rPr>
      </w:pPr>
      <w:del w:id="617" w:author="Arnaud Taddei" w:date="2024-02-07T18:18:00Z">
        <w:r w:rsidDel="009D07E3">
          <w:delText>Date of last update: MAY</w:delText>
        </w:r>
      </w:del>
    </w:p>
    <w:p w14:paraId="5B35DC1C" w14:textId="77777777" w:rsidR="00754605" w:rsidRDefault="00754605" w:rsidP="00141DA3">
      <w:pPr>
        <w:pStyle w:val="ListParagraph"/>
        <w:numPr>
          <w:ilvl w:val="0"/>
          <w:numId w:val="20"/>
        </w:numPr>
        <w:rPr>
          <w:ins w:id="618" w:author="Arnaud Taddei" w:date="2024-02-07T18:18:00Z"/>
        </w:rPr>
      </w:pPr>
      <w:r>
        <w:t>Position in any security model: MAY</w:t>
      </w:r>
    </w:p>
    <w:p w14:paraId="5705EE88" w14:textId="4B792DE3" w:rsidR="009D07E3" w:rsidRDefault="009D07E3" w:rsidP="00141DA3">
      <w:pPr>
        <w:pStyle w:val="ListParagraph"/>
        <w:numPr>
          <w:ilvl w:val="0"/>
          <w:numId w:val="20"/>
        </w:numPr>
        <w:rPr>
          <w:ins w:id="619" w:author="Arnaud Taddei" w:date="2024-02-07T18:18:00Z"/>
        </w:rPr>
      </w:pPr>
      <w:ins w:id="620" w:author="Arnaud Taddei" w:date="2024-02-07T18:18:00Z">
        <w:r>
          <w:t>Include</w:t>
        </w:r>
      </w:ins>
      <w:ins w:id="621" w:author="Arnaud Taddei" w:date="2024-02-07T18:19:00Z">
        <w:r>
          <w:t>: MAY</w:t>
        </w:r>
      </w:ins>
    </w:p>
    <w:p w14:paraId="1F48AC0E" w14:textId="42EC6F67" w:rsidR="009D07E3" w:rsidRDefault="009D07E3" w:rsidP="00141DA3">
      <w:pPr>
        <w:pStyle w:val="ListParagraph"/>
        <w:numPr>
          <w:ilvl w:val="0"/>
          <w:numId w:val="20"/>
        </w:numPr>
        <w:rPr>
          <w:ins w:id="622" w:author="Arnaud Taddei" w:date="2024-02-07T18:18:00Z"/>
        </w:rPr>
      </w:pPr>
      <w:ins w:id="623" w:author="Arnaud Taddei" w:date="2024-02-07T18:18:00Z">
        <w:r>
          <w:t>Is included by</w:t>
        </w:r>
      </w:ins>
      <w:ins w:id="624" w:author="Arnaud Taddei" w:date="2024-02-07T18:19:00Z">
        <w:r>
          <w:t>: MAY</w:t>
        </w:r>
      </w:ins>
    </w:p>
    <w:p w14:paraId="22CADACC" w14:textId="7987CC06" w:rsidR="009D07E3" w:rsidRDefault="009D07E3" w:rsidP="00141DA3">
      <w:pPr>
        <w:pStyle w:val="ListParagraph"/>
        <w:numPr>
          <w:ilvl w:val="0"/>
          <w:numId w:val="20"/>
        </w:numPr>
        <w:rPr>
          <w:ins w:id="625" w:author="Arnaud Taddei" w:date="2024-02-07T18:19:00Z"/>
        </w:rPr>
      </w:pPr>
      <w:ins w:id="626" w:author="Arnaud Taddei" w:date="2024-02-07T18:18:00Z">
        <w:r>
          <w:t>Is obsoleted by</w:t>
        </w:r>
      </w:ins>
      <w:ins w:id="627" w:author="Arnaud Taddei" w:date="2024-02-07T18:19:00Z">
        <w:r>
          <w:t>: MAY</w:t>
        </w:r>
      </w:ins>
    </w:p>
    <w:p w14:paraId="4CF3CA15" w14:textId="4C04CE56" w:rsidR="00C45155" w:rsidRDefault="00C45155" w:rsidP="00141DA3">
      <w:pPr>
        <w:pStyle w:val="ListParagraph"/>
        <w:numPr>
          <w:ilvl w:val="0"/>
          <w:numId w:val="20"/>
        </w:numPr>
      </w:pPr>
      <w:ins w:id="628" w:author="Arnaud Taddei" w:date="2024-02-07T18:19:00Z">
        <w:r>
          <w:t>Notes: MAY</w:t>
        </w:r>
      </w:ins>
    </w:p>
    <w:p w14:paraId="3C4A063F" w14:textId="2B3160E2" w:rsidR="00754605" w:rsidDel="00727C44" w:rsidRDefault="00727C44" w:rsidP="00141DA3">
      <w:pPr>
        <w:rPr>
          <w:del w:id="629" w:author="Arnaud Taddei" w:date="2024-02-07T16:23:00Z"/>
          <w:lang w:eastAsia="en-US"/>
        </w:rPr>
      </w:pPr>
      <w:ins w:id="630" w:author="Arnaud Taddei" w:date="2024-02-07T16:35:00Z">
        <w:r>
          <w:rPr>
            <w:lang w:eastAsia="en-US"/>
          </w:rPr>
          <w:t>Template table:</w:t>
        </w:r>
      </w:ins>
      <w:del w:id="631" w:author="Arnaud Taddei" w:date="2024-02-07T16:23:00Z">
        <w:r w:rsidR="00754605" w:rsidDel="002A609E">
          <w:rPr>
            <w:lang w:eastAsia="en-US"/>
          </w:rPr>
          <w:delText xml:space="preserve">[Editorial note: </w:delText>
        </w:r>
      </w:del>
    </w:p>
    <w:p w14:paraId="05A3D747" w14:textId="77777777" w:rsidR="00727C44" w:rsidRDefault="00727C44" w:rsidP="00754605">
      <w:pPr>
        <w:rPr>
          <w:ins w:id="632" w:author="Arnaud Taddei" w:date="2024-02-07T16:35:00Z"/>
          <w:lang w:eastAsia="en-US"/>
        </w:rPr>
      </w:pPr>
    </w:p>
    <w:p w14:paraId="4E4A9B20" w14:textId="77777777" w:rsidR="00727C44" w:rsidRDefault="00727C44" w:rsidP="00754605">
      <w:pPr>
        <w:rPr>
          <w:ins w:id="633" w:author="Arnaud Taddei" w:date="2024-02-07T16:35:00Z"/>
          <w:lang w:eastAsia="en-US"/>
        </w:rPr>
      </w:pPr>
    </w:p>
    <w:tbl>
      <w:tblPr>
        <w:tblStyle w:val="TableGrid"/>
        <w:tblW w:w="0" w:type="auto"/>
        <w:tblLook w:val="04A0" w:firstRow="1" w:lastRow="0" w:firstColumn="1" w:lastColumn="0" w:noHBand="0" w:noVBand="1"/>
      </w:tblPr>
      <w:tblGrid>
        <w:gridCol w:w="2405"/>
        <w:gridCol w:w="7224"/>
      </w:tblGrid>
      <w:tr w:rsidR="00727C44" w14:paraId="19808966" w14:textId="77777777" w:rsidTr="004E50A2">
        <w:trPr>
          <w:ins w:id="634" w:author="Arnaud Taddei" w:date="2024-02-07T16:35:00Z"/>
        </w:trPr>
        <w:tc>
          <w:tcPr>
            <w:tcW w:w="2405" w:type="dxa"/>
          </w:tcPr>
          <w:p w14:paraId="2231C11F" w14:textId="77777777" w:rsidR="00727C44" w:rsidRDefault="00727C44" w:rsidP="004E50A2">
            <w:pPr>
              <w:rPr>
                <w:ins w:id="635" w:author="Arnaud Taddei" w:date="2024-02-07T16:35:00Z"/>
                <w:lang w:val="en-US"/>
              </w:rPr>
            </w:pPr>
            <w:ins w:id="636" w:author="Arnaud Taddei" w:date="2024-02-07T16:35:00Z">
              <w:r>
                <w:rPr>
                  <w:lang w:val="en-US"/>
                </w:rPr>
                <w:t>ID</w:t>
              </w:r>
            </w:ins>
          </w:p>
        </w:tc>
        <w:tc>
          <w:tcPr>
            <w:tcW w:w="7224" w:type="dxa"/>
          </w:tcPr>
          <w:p w14:paraId="69CA85EB" w14:textId="5787DB7A" w:rsidR="00727C44" w:rsidRDefault="00727C44" w:rsidP="004E50A2">
            <w:pPr>
              <w:rPr>
                <w:ins w:id="637" w:author="Arnaud Taddei" w:date="2024-02-07T16:35:00Z"/>
                <w:lang w:val="en-US"/>
              </w:rPr>
            </w:pPr>
          </w:p>
        </w:tc>
      </w:tr>
      <w:tr w:rsidR="00727C44" w14:paraId="59D330B3" w14:textId="77777777" w:rsidTr="004E50A2">
        <w:trPr>
          <w:ins w:id="638" w:author="Arnaud Taddei" w:date="2024-02-07T16:35:00Z"/>
        </w:trPr>
        <w:tc>
          <w:tcPr>
            <w:tcW w:w="2405" w:type="dxa"/>
          </w:tcPr>
          <w:p w14:paraId="7323DFA6" w14:textId="77777777" w:rsidR="00727C44" w:rsidRDefault="00727C44" w:rsidP="004E50A2">
            <w:pPr>
              <w:rPr>
                <w:ins w:id="639" w:author="Arnaud Taddei" w:date="2024-02-07T16:35:00Z"/>
                <w:lang w:val="en-US"/>
              </w:rPr>
            </w:pPr>
            <w:ins w:id="640" w:author="Arnaud Taddei" w:date="2024-02-07T16:35:00Z">
              <w:r>
                <w:rPr>
                  <w:lang w:val="en-US"/>
                </w:rPr>
                <w:t>Name</w:t>
              </w:r>
            </w:ins>
          </w:p>
        </w:tc>
        <w:tc>
          <w:tcPr>
            <w:tcW w:w="7224" w:type="dxa"/>
          </w:tcPr>
          <w:p w14:paraId="4247DC17" w14:textId="51F7DA4F" w:rsidR="00727C44" w:rsidRDefault="00727C44" w:rsidP="004E50A2">
            <w:pPr>
              <w:rPr>
                <w:ins w:id="641" w:author="Arnaud Taddei" w:date="2024-02-07T16:35:00Z"/>
                <w:lang w:val="en-US"/>
              </w:rPr>
            </w:pPr>
          </w:p>
        </w:tc>
      </w:tr>
      <w:tr w:rsidR="00727C44" w14:paraId="7A9B104C" w14:textId="77777777" w:rsidTr="004E50A2">
        <w:trPr>
          <w:ins w:id="642" w:author="Arnaud Taddei" w:date="2024-02-07T16:35:00Z"/>
        </w:trPr>
        <w:tc>
          <w:tcPr>
            <w:tcW w:w="2405" w:type="dxa"/>
          </w:tcPr>
          <w:p w14:paraId="160034C5" w14:textId="77777777" w:rsidR="00727C44" w:rsidRDefault="00727C44" w:rsidP="004E50A2">
            <w:pPr>
              <w:rPr>
                <w:ins w:id="643" w:author="Arnaud Taddei" w:date="2024-02-07T16:35:00Z"/>
                <w:lang w:val="en-US"/>
              </w:rPr>
            </w:pPr>
            <w:ins w:id="644" w:author="Arnaud Taddei" w:date="2024-02-07T16:35:00Z">
              <w:r>
                <w:rPr>
                  <w:lang w:val="en-US"/>
                </w:rPr>
                <w:t>Abbreviation</w:t>
              </w:r>
            </w:ins>
          </w:p>
        </w:tc>
        <w:tc>
          <w:tcPr>
            <w:tcW w:w="7224" w:type="dxa"/>
          </w:tcPr>
          <w:p w14:paraId="20F53911" w14:textId="380E9AE7" w:rsidR="00727C44" w:rsidRDefault="00727C44" w:rsidP="004E50A2">
            <w:pPr>
              <w:rPr>
                <w:ins w:id="645" w:author="Arnaud Taddei" w:date="2024-02-07T16:35:00Z"/>
                <w:lang w:val="en-US"/>
              </w:rPr>
            </w:pPr>
          </w:p>
        </w:tc>
      </w:tr>
      <w:tr w:rsidR="00727C44" w14:paraId="540AE90E" w14:textId="77777777" w:rsidTr="004E50A2">
        <w:trPr>
          <w:ins w:id="646" w:author="Arnaud Taddei" w:date="2024-02-07T16:36:00Z"/>
        </w:trPr>
        <w:tc>
          <w:tcPr>
            <w:tcW w:w="2405" w:type="dxa"/>
          </w:tcPr>
          <w:p w14:paraId="2FD6B81C" w14:textId="6FA643F0" w:rsidR="00727C44" w:rsidRDefault="00727C44" w:rsidP="004E50A2">
            <w:pPr>
              <w:rPr>
                <w:ins w:id="647" w:author="Arnaud Taddei" w:date="2024-02-07T16:36:00Z"/>
                <w:lang w:val="en-US"/>
              </w:rPr>
            </w:pPr>
            <w:ins w:id="648" w:author="Arnaud Taddei" w:date="2024-02-07T16:36:00Z">
              <w:r>
                <w:rPr>
                  <w:lang w:val="en-US"/>
                </w:rPr>
                <w:t>Type</w:t>
              </w:r>
            </w:ins>
          </w:p>
        </w:tc>
        <w:tc>
          <w:tcPr>
            <w:tcW w:w="7224" w:type="dxa"/>
          </w:tcPr>
          <w:p w14:paraId="5B61DA92" w14:textId="77777777" w:rsidR="00727C44" w:rsidRPr="0037340B" w:rsidRDefault="00727C44" w:rsidP="004E50A2">
            <w:pPr>
              <w:rPr>
                <w:ins w:id="649" w:author="Arnaud Taddei" w:date="2024-02-07T16:36:00Z"/>
                <w:lang w:val="en-US"/>
              </w:rPr>
            </w:pPr>
          </w:p>
        </w:tc>
      </w:tr>
      <w:tr w:rsidR="00727C44" w14:paraId="1DC21517" w14:textId="77777777" w:rsidTr="004E50A2">
        <w:trPr>
          <w:ins w:id="650" w:author="Arnaud Taddei" w:date="2024-02-07T16:35:00Z"/>
        </w:trPr>
        <w:tc>
          <w:tcPr>
            <w:tcW w:w="2405" w:type="dxa"/>
          </w:tcPr>
          <w:p w14:paraId="29CD2C9F" w14:textId="719B9C63" w:rsidR="00727C44" w:rsidRDefault="00727C44" w:rsidP="004E50A2">
            <w:pPr>
              <w:rPr>
                <w:ins w:id="651" w:author="Arnaud Taddei" w:date="2024-02-07T16:35:00Z"/>
                <w:lang w:val="en-US"/>
              </w:rPr>
            </w:pPr>
            <w:ins w:id="652" w:author="Arnaud Taddei" w:date="2024-02-07T16:35:00Z">
              <w:r>
                <w:rPr>
                  <w:lang w:val="en-US"/>
                </w:rPr>
                <w:t>Definition</w:t>
              </w:r>
            </w:ins>
            <w:ins w:id="653" w:author="Arnaud Taddei" w:date="2024-02-07T16:36:00Z">
              <w:r>
                <w:rPr>
                  <w:lang w:val="en-US"/>
                </w:rPr>
                <w:t>(s)</w:t>
              </w:r>
            </w:ins>
          </w:p>
        </w:tc>
        <w:tc>
          <w:tcPr>
            <w:tcW w:w="7224" w:type="dxa"/>
          </w:tcPr>
          <w:p w14:paraId="04FDF58F" w14:textId="3BF61254" w:rsidR="00727C44" w:rsidRPr="0037340B" w:rsidRDefault="00727C44" w:rsidP="004E50A2">
            <w:pPr>
              <w:rPr>
                <w:ins w:id="654" w:author="Arnaud Taddei" w:date="2024-02-07T16:35:00Z"/>
                <w:lang w:val="en-US"/>
              </w:rPr>
            </w:pPr>
          </w:p>
        </w:tc>
      </w:tr>
      <w:tr w:rsidR="00727C44" w14:paraId="46A44BA3" w14:textId="77777777" w:rsidTr="004E50A2">
        <w:trPr>
          <w:ins w:id="655" w:author="Arnaud Taddei" w:date="2024-02-07T16:35:00Z"/>
        </w:trPr>
        <w:tc>
          <w:tcPr>
            <w:tcW w:w="2405" w:type="dxa"/>
          </w:tcPr>
          <w:p w14:paraId="39AFD84A" w14:textId="58317DBB" w:rsidR="00727C44" w:rsidRDefault="00727C44" w:rsidP="004E50A2">
            <w:pPr>
              <w:rPr>
                <w:ins w:id="656" w:author="Arnaud Taddei" w:date="2024-02-07T16:35:00Z"/>
                <w:lang w:val="en-US"/>
              </w:rPr>
            </w:pPr>
            <w:ins w:id="657" w:author="Arnaud Taddei" w:date="2024-02-07T16:35:00Z">
              <w:r>
                <w:rPr>
                  <w:lang w:val="en-US"/>
                </w:rPr>
                <w:t>Description</w:t>
              </w:r>
            </w:ins>
            <w:ins w:id="658" w:author="Arnaud Taddei" w:date="2024-02-07T16:36:00Z">
              <w:r>
                <w:rPr>
                  <w:lang w:val="en-US"/>
                </w:rPr>
                <w:t>(s)</w:t>
              </w:r>
            </w:ins>
          </w:p>
        </w:tc>
        <w:tc>
          <w:tcPr>
            <w:tcW w:w="7224" w:type="dxa"/>
          </w:tcPr>
          <w:p w14:paraId="2A096CEB" w14:textId="77777777" w:rsidR="00727C44" w:rsidRDefault="00727C44" w:rsidP="004E50A2">
            <w:pPr>
              <w:rPr>
                <w:ins w:id="659" w:author="Arnaud Taddei" w:date="2024-02-07T16:35:00Z"/>
                <w:lang w:val="en-US"/>
              </w:rPr>
            </w:pPr>
          </w:p>
        </w:tc>
      </w:tr>
      <w:tr w:rsidR="00727C44" w14:paraId="4E373568" w14:textId="77777777" w:rsidTr="004E50A2">
        <w:trPr>
          <w:ins w:id="660" w:author="Arnaud Taddei" w:date="2024-02-07T16:35:00Z"/>
        </w:trPr>
        <w:tc>
          <w:tcPr>
            <w:tcW w:w="2405" w:type="dxa"/>
          </w:tcPr>
          <w:p w14:paraId="27F68502" w14:textId="23AA7265" w:rsidR="00727C44" w:rsidRDefault="00727C44" w:rsidP="004E50A2">
            <w:pPr>
              <w:rPr>
                <w:ins w:id="661" w:author="Arnaud Taddei" w:date="2024-02-07T16:35:00Z"/>
                <w:lang w:val="en-US"/>
              </w:rPr>
            </w:pPr>
            <w:ins w:id="662" w:author="Arnaud Taddei" w:date="2024-02-07T16:35:00Z">
              <w:r>
                <w:rPr>
                  <w:lang w:val="en-US"/>
                </w:rPr>
                <w:t>Source</w:t>
              </w:r>
            </w:ins>
            <w:ins w:id="663" w:author="Arnaud Taddei" w:date="2024-02-07T16:36:00Z">
              <w:r>
                <w:rPr>
                  <w:lang w:val="en-US"/>
                </w:rPr>
                <w:t>(s)</w:t>
              </w:r>
            </w:ins>
          </w:p>
        </w:tc>
        <w:tc>
          <w:tcPr>
            <w:tcW w:w="7224" w:type="dxa"/>
          </w:tcPr>
          <w:p w14:paraId="4268EC1F" w14:textId="527FDA54" w:rsidR="00727C44" w:rsidRDefault="00727C44" w:rsidP="004E50A2">
            <w:pPr>
              <w:rPr>
                <w:ins w:id="664" w:author="Arnaud Taddei" w:date="2024-02-07T16:35:00Z"/>
                <w:lang w:val="en-US"/>
              </w:rPr>
            </w:pPr>
          </w:p>
        </w:tc>
      </w:tr>
      <w:tr w:rsidR="003D0A80" w14:paraId="23C1F918" w14:textId="77777777" w:rsidTr="004E50A2">
        <w:trPr>
          <w:ins w:id="665" w:author="Arnaud Taddei" w:date="2024-02-07T16:47:00Z"/>
        </w:trPr>
        <w:tc>
          <w:tcPr>
            <w:tcW w:w="2405" w:type="dxa"/>
          </w:tcPr>
          <w:p w14:paraId="5EABFD36" w14:textId="75095D1F" w:rsidR="003D0A80" w:rsidRDefault="003D0A80" w:rsidP="004E50A2">
            <w:pPr>
              <w:rPr>
                <w:ins w:id="666" w:author="Arnaud Taddei" w:date="2024-02-07T16:47:00Z"/>
                <w:lang w:val="en-US"/>
              </w:rPr>
            </w:pPr>
            <w:ins w:id="667" w:author="Arnaud Taddei" w:date="2024-02-07T16:47:00Z">
              <w:r>
                <w:rPr>
                  <w:lang w:val="en-US"/>
                </w:rPr>
                <w:t>Evolution</w:t>
              </w:r>
            </w:ins>
          </w:p>
        </w:tc>
        <w:tc>
          <w:tcPr>
            <w:tcW w:w="7224" w:type="dxa"/>
          </w:tcPr>
          <w:p w14:paraId="071DF80F" w14:textId="77777777" w:rsidR="003D0A80" w:rsidRDefault="003D0A80" w:rsidP="004E50A2">
            <w:pPr>
              <w:rPr>
                <w:ins w:id="668" w:author="Arnaud Taddei" w:date="2024-02-07T16:47:00Z"/>
                <w:lang w:val="en-US"/>
              </w:rPr>
            </w:pPr>
          </w:p>
        </w:tc>
      </w:tr>
      <w:tr w:rsidR="00727C44" w14:paraId="332BC39C" w14:textId="77777777" w:rsidTr="004E50A2">
        <w:trPr>
          <w:ins w:id="669" w:author="Arnaud Taddei" w:date="2024-02-07T16:35:00Z"/>
        </w:trPr>
        <w:tc>
          <w:tcPr>
            <w:tcW w:w="2405" w:type="dxa"/>
          </w:tcPr>
          <w:p w14:paraId="2C542046" w14:textId="77777777" w:rsidR="00727C44" w:rsidRDefault="00727C44" w:rsidP="004E50A2">
            <w:pPr>
              <w:rPr>
                <w:ins w:id="670" w:author="Arnaud Taddei" w:date="2024-02-07T16:35:00Z"/>
                <w:lang w:val="en-US"/>
              </w:rPr>
            </w:pPr>
            <w:ins w:id="671" w:author="Arnaud Taddei" w:date="2024-02-07T16:35:00Z">
              <w:r>
                <w:rPr>
                  <w:lang w:val="en-US"/>
                </w:rPr>
                <w:t>Position in any security model</w:t>
              </w:r>
            </w:ins>
          </w:p>
        </w:tc>
        <w:tc>
          <w:tcPr>
            <w:tcW w:w="7224" w:type="dxa"/>
          </w:tcPr>
          <w:p w14:paraId="3266F758" w14:textId="77777777" w:rsidR="00727C44" w:rsidRDefault="00727C44" w:rsidP="004E50A2">
            <w:pPr>
              <w:rPr>
                <w:ins w:id="672" w:author="Arnaud Taddei" w:date="2024-02-07T16:35:00Z"/>
                <w:lang w:val="en-US"/>
              </w:rPr>
            </w:pPr>
          </w:p>
        </w:tc>
      </w:tr>
      <w:tr w:rsidR="00727C44" w14:paraId="7E3BFD50" w14:textId="77777777" w:rsidTr="004E50A2">
        <w:trPr>
          <w:ins w:id="673" w:author="Arnaud Taddei" w:date="2024-02-07T16:36:00Z"/>
        </w:trPr>
        <w:tc>
          <w:tcPr>
            <w:tcW w:w="2405" w:type="dxa"/>
          </w:tcPr>
          <w:p w14:paraId="6C23A324" w14:textId="585EB089" w:rsidR="00727C44" w:rsidRDefault="00727C44" w:rsidP="004E50A2">
            <w:pPr>
              <w:rPr>
                <w:ins w:id="674" w:author="Arnaud Taddei" w:date="2024-02-07T16:36:00Z"/>
                <w:lang w:val="en-US"/>
              </w:rPr>
            </w:pPr>
            <w:ins w:id="675" w:author="Arnaud Taddei" w:date="2024-02-07T16:36:00Z">
              <w:r>
                <w:rPr>
                  <w:lang w:val="en-US"/>
                </w:rPr>
                <w:t>Include</w:t>
              </w:r>
            </w:ins>
          </w:p>
        </w:tc>
        <w:tc>
          <w:tcPr>
            <w:tcW w:w="7224" w:type="dxa"/>
          </w:tcPr>
          <w:p w14:paraId="2E368FEB" w14:textId="77777777" w:rsidR="00727C44" w:rsidRDefault="00727C44" w:rsidP="004E50A2">
            <w:pPr>
              <w:rPr>
                <w:ins w:id="676" w:author="Arnaud Taddei" w:date="2024-02-07T16:36:00Z"/>
                <w:lang w:val="en-US"/>
              </w:rPr>
            </w:pPr>
          </w:p>
        </w:tc>
      </w:tr>
      <w:tr w:rsidR="00727C44" w14:paraId="35CF143A" w14:textId="77777777" w:rsidTr="004E50A2">
        <w:trPr>
          <w:ins w:id="677" w:author="Arnaud Taddei" w:date="2024-02-07T16:37:00Z"/>
        </w:trPr>
        <w:tc>
          <w:tcPr>
            <w:tcW w:w="2405" w:type="dxa"/>
          </w:tcPr>
          <w:p w14:paraId="64A99062" w14:textId="2FA5C668" w:rsidR="00727C44" w:rsidRDefault="00727C44" w:rsidP="004E50A2">
            <w:pPr>
              <w:rPr>
                <w:ins w:id="678" w:author="Arnaud Taddei" w:date="2024-02-07T16:37:00Z"/>
                <w:lang w:val="en-US"/>
              </w:rPr>
            </w:pPr>
            <w:ins w:id="679" w:author="Arnaud Taddei" w:date="2024-02-07T16:37:00Z">
              <w:r>
                <w:rPr>
                  <w:lang w:val="en-US"/>
                </w:rPr>
                <w:t>Is included by</w:t>
              </w:r>
            </w:ins>
          </w:p>
        </w:tc>
        <w:tc>
          <w:tcPr>
            <w:tcW w:w="7224" w:type="dxa"/>
          </w:tcPr>
          <w:p w14:paraId="5814ECD9" w14:textId="77777777" w:rsidR="00727C44" w:rsidRDefault="00727C44" w:rsidP="004E50A2">
            <w:pPr>
              <w:rPr>
                <w:ins w:id="680" w:author="Arnaud Taddei" w:date="2024-02-07T16:37:00Z"/>
                <w:lang w:val="en-US"/>
              </w:rPr>
            </w:pPr>
          </w:p>
        </w:tc>
      </w:tr>
      <w:tr w:rsidR="00727C44" w14:paraId="79F33BC1" w14:textId="77777777" w:rsidTr="004E50A2">
        <w:trPr>
          <w:ins w:id="681" w:author="Arnaud Taddei" w:date="2024-02-07T16:37:00Z"/>
        </w:trPr>
        <w:tc>
          <w:tcPr>
            <w:tcW w:w="2405" w:type="dxa"/>
          </w:tcPr>
          <w:p w14:paraId="78BBF4F6" w14:textId="44581E1C" w:rsidR="00727C44" w:rsidRDefault="00727C44" w:rsidP="004E50A2">
            <w:pPr>
              <w:rPr>
                <w:ins w:id="682" w:author="Arnaud Taddei" w:date="2024-02-07T16:37:00Z"/>
                <w:lang w:val="en-US"/>
              </w:rPr>
            </w:pPr>
            <w:ins w:id="683" w:author="Arnaud Taddei" w:date="2024-02-07T16:37:00Z">
              <w:r>
                <w:rPr>
                  <w:lang w:val="en-US"/>
                </w:rPr>
                <w:lastRenderedPageBreak/>
                <w:t>Is obsoleted by</w:t>
              </w:r>
            </w:ins>
          </w:p>
        </w:tc>
        <w:tc>
          <w:tcPr>
            <w:tcW w:w="7224" w:type="dxa"/>
          </w:tcPr>
          <w:p w14:paraId="5DB16818" w14:textId="77777777" w:rsidR="00727C44" w:rsidRDefault="00727C44" w:rsidP="004E50A2">
            <w:pPr>
              <w:rPr>
                <w:ins w:id="684" w:author="Arnaud Taddei" w:date="2024-02-07T16:37:00Z"/>
                <w:lang w:val="en-US"/>
              </w:rPr>
            </w:pPr>
          </w:p>
        </w:tc>
      </w:tr>
      <w:tr w:rsidR="00727C44" w14:paraId="5F793A77" w14:textId="77777777" w:rsidTr="004E50A2">
        <w:trPr>
          <w:ins w:id="685" w:author="Arnaud Taddei" w:date="2024-02-07T16:38:00Z"/>
        </w:trPr>
        <w:tc>
          <w:tcPr>
            <w:tcW w:w="2405" w:type="dxa"/>
          </w:tcPr>
          <w:p w14:paraId="6487565A" w14:textId="1FE32C49" w:rsidR="00727C44" w:rsidRDefault="00727C44" w:rsidP="004E50A2">
            <w:pPr>
              <w:rPr>
                <w:ins w:id="686" w:author="Arnaud Taddei" w:date="2024-02-07T16:38:00Z"/>
                <w:lang w:val="en-US"/>
              </w:rPr>
            </w:pPr>
            <w:ins w:id="687" w:author="Arnaud Taddei" w:date="2024-02-07T16:39:00Z">
              <w:r>
                <w:rPr>
                  <w:lang w:val="en-US"/>
                </w:rPr>
                <w:t>Notes</w:t>
              </w:r>
            </w:ins>
          </w:p>
        </w:tc>
        <w:tc>
          <w:tcPr>
            <w:tcW w:w="7224" w:type="dxa"/>
          </w:tcPr>
          <w:p w14:paraId="37089642" w14:textId="77777777" w:rsidR="00727C44" w:rsidRDefault="00727C44" w:rsidP="004E50A2">
            <w:pPr>
              <w:rPr>
                <w:ins w:id="688" w:author="Arnaud Taddei" w:date="2024-02-07T16:38:00Z"/>
                <w:lang w:val="en-US"/>
              </w:rPr>
            </w:pPr>
          </w:p>
        </w:tc>
      </w:tr>
    </w:tbl>
    <w:p w14:paraId="3972A42F" w14:textId="77777777" w:rsidR="00727C44" w:rsidRDefault="00727C44" w:rsidP="00754605">
      <w:pPr>
        <w:rPr>
          <w:ins w:id="689" w:author="Arnaud Taddei" w:date="2024-02-07T16:35:00Z"/>
          <w:lang w:eastAsia="en-US"/>
        </w:rPr>
      </w:pPr>
    </w:p>
    <w:p w14:paraId="7EDE8430" w14:textId="5D7DE525" w:rsidR="00754605" w:rsidDel="002A609E" w:rsidRDefault="00754605" w:rsidP="00754605">
      <w:pPr>
        <w:pStyle w:val="ListParagraph"/>
        <w:numPr>
          <w:ilvl w:val="0"/>
          <w:numId w:val="20"/>
        </w:numPr>
        <w:rPr>
          <w:del w:id="690" w:author="Arnaud Taddei" w:date="2024-02-07T16:23:00Z"/>
          <w:lang w:eastAsia="en-US"/>
        </w:rPr>
      </w:pPr>
      <w:del w:id="691" w:author="Arnaud Taddei" w:date="2024-02-07T16:23:00Z">
        <w:r w:rsidDel="002A609E">
          <w:rPr>
            <w:lang w:eastAsia="en-US"/>
          </w:rPr>
          <w:delText>As the document develops, these data may allow to produce more supportive analysis which in turn may infer new attributes:</w:delText>
        </w:r>
      </w:del>
    </w:p>
    <w:p w14:paraId="39821575" w14:textId="62772543" w:rsidR="00754605" w:rsidDel="002A609E" w:rsidRDefault="00754605" w:rsidP="00141DA3">
      <w:pPr>
        <w:pStyle w:val="ListParagraph"/>
        <w:numPr>
          <w:ilvl w:val="0"/>
          <w:numId w:val="20"/>
        </w:numPr>
        <w:rPr>
          <w:del w:id="692" w:author="Arnaud Taddei" w:date="2024-02-07T16:23:00Z"/>
          <w:lang w:eastAsia="en-US"/>
        </w:rPr>
      </w:pPr>
      <w:del w:id="693" w:author="Arnaud Taddei" w:date="2024-02-07T16:23:00Z">
        <w:r w:rsidDel="002A609E">
          <w:rPr>
            <w:lang w:eastAsia="en-US"/>
          </w:rPr>
          <w:delText>1 - An evolutionary view of all may be developed in the spirit of the below diagram</w:delText>
        </w:r>
      </w:del>
    </w:p>
    <w:p w14:paraId="4E7DF242" w14:textId="777C247E" w:rsidR="00754605" w:rsidDel="002A609E" w:rsidRDefault="00754605" w:rsidP="00141DA3">
      <w:pPr>
        <w:pStyle w:val="ListParagraph"/>
        <w:numPr>
          <w:ilvl w:val="0"/>
          <w:numId w:val="20"/>
        </w:numPr>
        <w:rPr>
          <w:del w:id="694" w:author="Arnaud Taddei" w:date="2024-02-07T16:23:00Z"/>
          <w:lang w:eastAsia="en-US"/>
        </w:rPr>
      </w:pPr>
      <w:del w:id="695" w:author="Arnaud Taddei" w:date="2024-02-07T16:23:00Z">
        <w:r w:rsidRPr="0019621B" w:rsidDel="002A609E">
          <w:rPr>
            <w:noProof/>
            <w:lang w:eastAsia="en-US"/>
          </w:rPr>
          <w:drawing>
            <wp:inline distT="0" distB="0" distL="0" distR="0" wp14:anchorId="0638BA1C" wp14:editId="4948891B">
              <wp:extent cx="6120765" cy="344297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765" cy="3442970"/>
                      </a:xfrm>
                      <a:prstGeom prst="rect">
                        <a:avLst/>
                      </a:prstGeom>
                    </pic:spPr>
                  </pic:pic>
                </a:graphicData>
              </a:graphic>
            </wp:inline>
          </w:drawing>
        </w:r>
        <w:r w:rsidDel="002A609E">
          <w:rPr>
            <w:lang w:eastAsia="en-US"/>
          </w:rPr>
          <w:delText xml:space="preserve">2 - A comparative and euler-venn diagram may be produced comparing the inclusion of the examples, e.g. : </w:delText>
        </w:r>
      </w:del>
    </w:p>
    <w:p w14:paraId="50C3B620" w14:textId="032835C8" w:rsidR="00754605" w:rsidDel="002A609E" w:rsidRDefault="00754605" w:rsidP="00141DA3">
      <w:pPr>
        <w:ind w:left="1440"/>
        <w:rPr>
          <w:del w:id="696" w:author="Arnaud Taddei" w:date="2024-02-07T16:23:00Z"/>
          <w:lang w:eastAsia="en-US"/>
        </w:rPr>
      </w:pPr>
      <w:del w:id="697" w:author="Arnaud Taddei" w:date="2024-02-07T16:23:00Z">
        <w:r w:rsidDel="002A609E">
          <w:rPr>
            <w:lang w:eastAsia="en-US"/>
          </w:rPr>
          <w:delText>Do we have relationships between Security Design Principles</w:delText>
        </w:r>
      </w:del>
    </w:p>
    <w:p w14:paraId="7F2ED5E5" w14:textId="04EC7619" w:rsidR="00754605" w:rsidDel="002A609E" w:rsidRDefault="00754605" w:rsidP="00141DA3">
      <w:pPr>
        <w:ind w:left="1440"/>
        <w:rPr>
          <w:del w:id="698" w:author="Arnaud Taddei" w:date="2024-02-07T16:23:00Z"/>
          <w:lang w:eastAsia="en-US"/>
        </w:rPr>
      </w:pPr>
      <w:del w:id="699" w:author="Arnaud Taddei" w:date="2024-02-07T16:23:00Z">
        <w:r w:rsidDel="002A609E">
          <w:rPr>
            <w:lang w:eastAsia="en-US"/>
          </w:rPr>
          <w:delText>For example:</w:delText>
        </w:r>
      </w:del>
    </w:p>
    <w:p w14:paraId="42D09E17" w14:textId="5AEB39D6" w:rsidR="00754605" w:rsidDel="002A609E" w:rsidRDefault="00754605" w:rsidP="00141DA3">
      <w:pPr>
        <w:pStyle w:val="ListParagraph"/>
        <w:numPr>
          <w:ilvl w:val="0"/>
          <w:numId w:val="17"/>
        </w:numPr>
        <w:ind w:left="2160"/>
        <w:rPr>
          <w:del w:id="700" w:author="Arnaud Taddei" w:date="2024-02-07T16:23:00Z"/>
          <w:lang w:eastAsia="en-US"/>
        </w:rPr>
      </w:pPr>
      <w:del w:id="701" w:author="Arnaud Taddei" w:date="2024-02-07T16:23:00Z">
        <w:r w:rsidDel="002A609E">
          <w:rPr>
            <w:lang w:eastAsia="en-US"/>
          </w:rPr>
          <w:delText>Is Zero Trust included in Defense in depth?</w:delText>
        </w:r>
      </w:del>
    </w:p>
    <w:p w14:paraId="584DA169" w14:textId="3AD8A63F" w:rsidR="00754605" w:rsidDel="002A609E" w:rsidRDefault="00754605" w:rsidP="00141DA3">
      <w:pPr>
        <w:pStyle w:val="ListParagraph"/>
        <w:numPr>
          <w:ilvl w:val="1"/>
          <w:numId w:val="17"/>
        </w:numPr>
        <w:ind w:left="2880"/>
        <w:rPr>
          <w:del w:id="702" w:author="Arnaud Taddei" w:date="2024-02-07T16:23:00Z"/>
          <w:lang w:eastAsia="en-US"/>
        </w:rPr>
      </w:pPr>
      <w:del w:id="703" w:author="Arnaud Taddei" w:date="2024-02-07T16:23:00Z">
        <w:r w:rsidDel="002A609E">
          <w:rPr>
            <w:lang w:eastAsia="en-US"/>
          </w:rPr>
          <w:delText>Yes in a way because defense in depth would leverage ZT to its benefit</w:delText>
        </w:r>
      </w:del>
    </w:p>
    <w:p w14:paraId="353616CE" w14:textId="409E37FC" w:rsidR="00754605" w:rsidDel="002A609E" w:rsidRDefault="00754605" w:rsidP="00141DA3">
      <w:pPr>
        <w:pStyle w:val="ListParagraph"/>
        <w:numPr>
          <w:ilvl w:val="1"/>
          <w:numId w:val="17"/>
        </w:numPr>
        <w:ind w:left="2880"/>
        <w:rPr>
          <w:del w:id="704" w:author="Arnaud Taddei" w:date="2024-02-07T16:23:00Z"/>
          <w:lang w:eastAsia="en-US"/>
        </w:rPr>
      </w:pPr>
      <w:del w:id="705" w:author="Arnaud Taddei" w:date="2024-02-07T16:23:00Z">
        <w:r w:rsidDel="002A609E">
          <w:rPr>
            <w:lang w:eastAsia="en-US"/>
          </w:rPr>
          <w:delText>Not necessarily because you could remove a layer of defense in depth and start by ZT</w:delText>
        </w:r>
      </w:del>
    </w:p>
    <w:p w14:paraId="7715B89F" w14:textId="14F9D01F" w:rsidR="00754605" w:rsidDel="002A609E" w:rsidRDefault="00754605" w:rsidP="00141DA3">
      <w:pPr>
        <w:pStyle w:val="ListParagraph"/>
        <w:numPr>
          <w:ilvl w:val="0"/>
          <w:numId w:val="17"/>
        </w:numPr>
        <w:ind w:left="2160"/>
        <w:rPr>
          <w:del w:id="706" w:author="Arnaud Taddei" w:date="2024-02-07T16:23:00Z"/>
          <w:lang w:eastAsia="en-US"/>
        </w:rPr>
      </w:pPr>
      <w:del w:id="707" w:author="Arnaud Taddei" w:date="2024-02-07T16:23:00Z">
        <w:r w:rsidDel="002A609E">
          <w:rPr>
            <w:lang w:eastAsia="en-US"/>
          </w:rPr>
          <w:delText>Is permitter defense included in Defense in depth</w:delText>
        </w:r>
      </w:del>
    </w:p>
    <w:p w14:paraId="17589929" w14:textId="1ACA25DE" w:rsidR="00754605" w:rsidDel="002A609E" w:rsidRDefault="00754605" w:rsidP="00754605">
      <w:pPr>
        <w:pStyle w:val="ListParagraph"/>
        <w:numPr>
          <w:ilvl w:val="1"/>
          <w:numId w:val="17"/>
        </w:numPr>
        <w:ind w:left="2880"/>
        <w:rPr>
          <w:del w:id="708" w:author="Arnaud Taddei" w:date="2024-02-07T16:23:00Z"/>
          <w:lang w:eastAsia="en-US"/>
        </w:rPr>
      </w:pPr>
      <w:del w:id="709" w:author="Arnaud Taddei" w:date="2024-02-07T16:23:00Z">
        <w:r w:rsidDel="002A609E">
          <w:rPr>
            <w:lang w:eastAsia="en-US"/>
          </w:rPr>
          <w:delText>Yes because a perimeter can be seen as a defense in depth with # of layers = 1</w:delText>
        </w:r>
      </w:del>
    </w:p>
    <w:p w14:paraId="3CF874DD" w14:textId="3229196E" w:rsidR="00754605" w:rsidDel="002A609E" w:rsidRDefault="00754605" w:rsidP="00141DA3">
      <w:pPr>
        <w:pStyle w:val="ListParagraph"/>
        <w:numPr>
          <w:ilvl w:val="0"/>
          <w:numId w:val="17"/>
        </w:numPr>
        <w:rPr>
          <w:del w:id="710" w:author="Arnaud Taddei" w:date="2024-02-07T16:23:00Z"/>
        </w:rPr>
      </w:pPr>
      <w:del w:id="711" w:author="Arnaud Taddei" w:date="2024-02-07T16:23:00Z">
        <w:r w:rsidDel="002A609E">
          <w:rPr>
            <w:lang w:eastAsia="en-US"/>
          </w:rPr>
          <w:delText>3 – This could as well allow to highlight what is not a design principle e,g. SASE/SSE, MESH,]</w:delText>
        </w:r>
      </w:del>
    </w:p>
    <w:p w14:paraId="22A81A41" w14:textId="77777777" w:rsidR="00754605" w:rsidRPr="00141DA3" w:rsidRDefault="00754605" w:rsidP="00141DA3"/>
    <w:p w14:paraId="7F95EABB" w14:textId="7927E651" w:rsidR="00754605" w:rsidRPr="0022369C" w:rsidRDefault="00754605" w:rsidP="00141DA3">
      <w:pPr>
        <w:pStyle w:val="Heading2"/>
        <w:rPr>
          <w:lang w:val="en-US"/>
        </w:rPr>
      </w:pPr>
      <w:bookmarkStart w:id="712" w:name="_Toc158225906"/>
      <w:r w:rsidRPr="00EB455A">
        <w:t>Security</w:t>
      </w:r>
      <w:r>
        <w:rPr>
          <w:lang w:val="en-US"/>
        </w:rPr>
        <w:t xml:space="preserve"> </w:t>
      </w:r>
      <w:r w:rsidRPr="00141DA3">
        <w:t>concerns</w:t>
      </w:r>
      <w:bookmarkEnd w:id="712"/>
    </w:p>
    <w:p w14:paraId="355AF328" w14:textId="20F526FF" w:rsidR="00754605" w:rsidDel="0056656A" w:rsidRDefault="00754605" w:rsidP="00754605">
      <w:pPr>
        <w:pStyle w:val="ListParagraph"/>
        <w:numPr>
          <w:ilvl w:val="0"/>
          <w:numId w:val="17"/>
        </w:numPr>
        <w:rPr>
          <w:del w:id="713" w:author="Arnaud Taddei" w:date="2024-02-07T14:09:00Z"/>
        </w:rPr>
      </w:pPr>
      <w:del w:id="714" w:author="Arnaud Taddei" w:date="2024-02-07T14:09:00Z">
        <w:r w:rsidDel="0056656A">
          <w:delText>Risk Management - Risks must be avoided</w:delText>
        </w:r>
      </w:del>
    </w:p>
    <w:p w14:paraId="7D2F1CAB" w14:textId="45674497" w:rsidR="00754605" w:rsidDel="0056656A" w:rsidRDefault="00754605" w:rsidP="00754605">
      <w:pPr>
        <w:pStyle w:val="ListParagraph"/>
        <w:numPr>
          <w:ilvl w:val="1"/>
          <w:numId w:val="17"/>
        </w:numPr>
        <w:rPr>
          <w:del w:id="715" w:author="Arnaud Taddei" w:date="2024-02-07T14:09:00Z"/>
          <w:lang w:eastAsia="en-US"/>
        </w:rPr>
      </w:pPr>
      <w:del w:id="716" w:author="Arnaud Taddei" w:date="2024-02-07T14:09:00Z">
        <w:r w:rsidDel="0056656A">
          <w:rPr>
            <w:lang w:eastAsia="en-US"/>
          </w:rPr>
          <w:delText>Even if the losses of the risks can be afforded, it is generally suggested avoiding those risks.</w:delText>
        </w:r>
      </w:del>
    </w:p>
    <w:p w14:paraId="136BD5D8" w14:textId="163A5AC4" w:rsidR="00754605" w:rsidDel="0056656A" w:rsidRDefault="00754605" w:rsidP="00141DA3">
      <w:pPr>
        <w:pStyle w:val="ListParagraph"/>
        <w:numPr>
          <w:ilvl w:val="1"/>
          <w:numId w:val="17"/>
        </w:numPr>
        <w:rPr>
          <w:del w:id="717" w:author="Arnaud Taddei" w:date="2024-02-07T14:09:00Z"/>
          <w:lang w:eastAsia="en-US"/>
        </w:rPr>
      </w:pPr>
      <w:del w:id="718" w:author="Arnaud Taddei" w:date="2024-02-07T14:09:00Z">
        <w:r w:rsidDel="0056656A">
          <w:rPr>
            <w:lang w:eastAsia="en-US"/>
          </w:rPr>
          <w:delText>[Editor note: this one is too obvious. Change the name and make a pre-requisite]</w:delText>
        </w:r>
      </w:del>
    </w:p>
    <w:p w14:paraId="46286BC2" w14:textId="0B48EE33" w:rsidR="0056656A" w:rsidRPr="00141DA3" w:rsidRDefault="0056656A">
      <w:pPr>
        <w:rPr>
          <w:ins w:id="719" w:author="Arnaud Taddei" w:date="2024-02-07T14:09:00Z"/>
          <w:lang w:eastAsia="en-US"/>
        </w:rPr>
        <w:pPrChange w:id="720" w:author="Arnaud Taddei" w:date="2024-02-07T14:09:00Z">
          <w:pPr>
            <w:pStyle w:val="ListParagraph"/>
            <w:numPr>
              <w:ilvl w:val="1"/>
              <w:numId w:val="17"/>
            </w:numPr>
            <w:ind w:left="1440" w:hanging="360"/>
          </w:pPr>
        </w:pPrChange>
      </w:pPr>
      <w:ins w:id="721" w:author="Arnaud Taddei" w:date="2024-02-07T14:09:00Z">
        <w:r>
          <w:rPr>
            <w:lang w:eastAsia="en-US"/>
          </w:rPr>
          <w:lastRenderedPageBreak/>
          <w:t xml:space="preserve">Whilst the identification of security concerns are an essential part of any </w:t>
        </w:r>
      </w:ins>
      <w:ins w:id="722" w:author="Arnaud Taddei" w:date="2024-02-07T14:10:00Z">
        <w:r>
          <w:rPr>
            <w:lang w:eastAsia="en-US"/>
          </w:rPr>
          <w:t>design and architecture work, they are outside of the scope of this Recommendation.</w:t>
        </w:r>
      </w:ins>
    </w:p>
    <w:p w14:paraId="6D9ED192" w14:textId="77777777" w:rsidR="00754605" w:rsidRPr="00AE2993" w:rsidRDefault="00754605" w:rsidP="00141DA3">
      <w:pPr>
        <w:pStyle w:val="Heading2"/>
        <w:rPr>
          <w:lang w:val="en-US"/>
        </w:rPr>
      </w:pPr>
      <w:bookmarkStart w:id="723" w:name="_Toc158225907"/>
      <w:r>
        <w:rPr>
          <w:lang w:val="en-US"/>
        </w:rPr>
        <w:t xml:space="preserve">Security </w:t>
      </w:r>
      <w:r w:rsidRPr="00141DA3">
        <w:t>architectural</w:t>
      </w:r>
      <w:r>
        <w:rPr>
          <w:lang w:val="en-US"/>
        </w:rPr>
        <w:t xml:space="preserve"> principles</w:t>
      </w:r>
      <w:bookmarkEnd w:id="723"/>
    </w:p>
    <w:p w14:paraId="795DCA44" w14:textId="3DF693D4" w:rsidR="0037340B" w:rsidRDefault="00B45817" w:rsidP="00727C44">
      <w:pPr>
        <w:pStyle w:val="Heading3"/>
        <w:rPr>
          <w:ins w:id="724" w:author="Arnaud Taddei" w:date="2024-02-07T16:38:00Z"/>
        </w:rPr>
      </w:pPr>
      <w:bookmarkStart w:id="725" w:name="_Toc158225908"/>
      <w:ins w:id="726" w:author="Arnaud Taddei" w:date="2024-02-07T16:55:00Z">
        <w:r>
          <w:t>T</w:t>
        </w:r>
      </w:ins>
      <w:ins w:id="727" w:author="Arnaud Taddei" w:date="2024-02-07T16:54:00Z">
        <w:r>
          <w:t>he system</w:t>
        </w:r>
      </w:ins>
      <w:ins w:id="728" w:author="Arnaud Taddei" w:date="2024-02-07T16:55:00Z">
        <w:r w:rsidR="00E155AD">
          <w:t xml:space="preserve"> architecture</w:t>
        </w:r>
      </w:ins>
      <w:ins w:id="729" w:author="Arnaud Taddei" w:date="2024-02-07T16:54:00Z">
        <w:r>
          <w:t xml:space="preserve"> is able to </w:t>
        </w:r>
      </w:ins>
      <w:ins w:id="730" w:author="Arnaud Taddei" w:date="2024-02-07T16:55:00Z">
        <w:r>
          <w:t>log and d</w:t>
        </w:r>
      </w:ins>
      <w:ins w:id="731" w:author="Arnaud Taddei" w:date="2024-02-07T16:37:00Z">
        <w:r w:rsidR="00727C44">
          <w:t>etect</w:t>
        </w:r>
      </w:ins>
      <w:bookmarkEnd w:id="725"/>
    </w:p>
    <w:p w14:paraId="63247CE8" w14:textId="77777777" w:rsidR="00727C44" w:rsidRPr="00737782" w:rsidRDefault="00727C44">
      <w:pPr>
        <w:rPr>
          <w:ins w:id="732" w:author="Arnaud Taddei" w:date="2024-02-07T16:38:00Z"/>
        </w:rPr>
        <w:pPrChange w:id="733" w:author="Arnaud Taddei" w:date="2024-02-07T16:38:00Z">
          <w:pPr>
            <w:pStyle w:val="Heading3"/>
          </w:pPr>
        </w:pPrChange>
      </w:pPr>
    </w:p>
    <w:tbl>
      <w:tblPr>
        <w:tblStyle w:val="TableGrid"/>
        <w:tblW w:w="0" w:type="auto"/>
        <w:tblLook w:val="04A0" w:firstRow="1" w:lastRow="0" w:firstColumn="1" w:lastColumn="0" w:noHBand="0" w:noVBand="1"/>
      </w:tblPr>
      <w:tblGrid>
        <w:gridCol w:w="2405"/>
        <w:gridCol w:w="7224"/>
      </w:tblGrid>
      <w:tr w:rsidR="00727C44" w14:paraId="1AFDE541" w14:textId="77777777" w:rsidTr="004E50A2">
        <w:trPr>
          <w:ins w:id="734" w:author="Arnaud Taddei" w:date="2024-02-07T16:38:00Z"/>
        </w:trPr>
        <w:tc>
          <w:tcPr>
            <w:tcW w:w="2405" w:type="dxa"/>
          </w:tcPr>
          <w:p w14:paraId="137BC3CE" w14:textId="77777777" w:rsidR="00727C44" w:rsidRDefault="00727C44" w:rsidP="004E50A2">
            <w:pPr>
              <w:rPr>
                <w:ins w:id="735" w:author="Arnaud Taddei" w:date="2024-02-07T16:38:00Z"/>
                <w:lang w:val="en-US"/>
              </w:rPr>
            </w:pPr>
            <w:ins w:id="736" w:author="Arnaud Taddei" w:date="2024-02-07T16:38:00Z">
              <w:r>
                <w:rPr>
                  <w:lang w:val="en-US"/>
                </w:rPr>
                <w:t>ID</w:t>
              </w:r>
            </w:ins>
          </w:p>
        </w:tc>
        <w:tc>
          <w:tcPr>
            <w:tcW w:w="7224" w:type="dxa"/>
          </w:tcPr>
          <w:p w14:paraId="0E1371B5" w14:textId="662460EB" w:rsidR="00727C44" w:rsidRDefault="00727C44" w:rsidP="004E50A2">
            <w:pPr>
              <w:rPr>
                <w:ins w:id="737" w:author="Arnaud Taddei" w:date="2024-02-07T16:38:00Z"/>
                <w:lang w:val="en-US"/>
              </w:rPr>
            </w:pPr>
            <w:ins w:id="738" w:author="Arnaud Taddei" w:date="2024-02-07T16:41:00Z">
              <w:r>
                <w:rPr>
                  <w:lang w:val="en-US"/>
                </w:rPr>
                <w:t>SAP</w:t>
              </w:r>
            </w:ins>
            <w:ins w:id="739" w:author="Arnaud Taddei" w:date="2024-02-07T16:46:00Z">
              <w:r w:rsidR="00080981">
                <w:rPr>
                  <w:lang w:val="en-US"/>
                </w:rPr>
                <w:t>0</w:t>
              </w:r>
            </w:ins>
            <w:ins w:id="740" w:author="Arnaud Taddei" w:date="2024-02-07T16:41:00Z">
              <w:r>
                <w:rPr>
                  <w:lang w:val="en-US"/>
                </w:rPr>
                <w:t>1</w:t>
              </w:r>
            </w:ins>
          </w:p>
        </w:tc>
      </w:tr>
      <w:tr w:rsidR="00727C44" w14:paraId="25EAB257" w14:textId="77777777" w:rsidTr="004E50A2">
        <w:trPr>
          <w:ins w:id="741" w:author="Arnaud Taddei" w:date="2024-02-07T16:38:00Z"/>
        </w:trPr>
        <w:tc>
          <w:tcPr>
            <w:tcW w:w="2405" w:type="dxa"/>
          </w:tcPr>
          <w:p w14:paraId="1950A071" w14:textId="77777777" w:rsidR="00727C44" w:rsidRDefault="00727C44" w:rsidP="004E50A2">
            <w:pPr>
              <w:rPr>
                <w:ins w:id="742" w:author="Arnaud Taddei" w:date="2024-02-07T16:38:00Z"/>
                <w:lang w:val="en-US"/>
              </w:rPr>
            </w:pPr>
            <w:ins w:id="743" w:author="Arnaud Taddei" w:date="2024-02-07T16:38:00Z">
              <w:r>
                <w:rPr>
                  <w:lang w:val="en-US"/>
                </w:rPr>
                <w:t>Name</w:t>
              </w:r>
            </w:ins>
          </w:p>
        </w:tc>
        <w:tc>
          <w:tcPr>
            <w:tcW w:w="7224" w:type="dxa"/>
          </w:tcPr>
          <w:p w14:paraId="4527E0DF" w14:textId="5975D3F0" w:rsidR="00727C44" w:rsidRDefault="00B45817" w:rsidP="004E50A2">
            <w:pPr>
              <w:rPr>
                <w:ins w:id="744" w:author="Arnaud Taddei" w:date="2024-02-07T16:38:00Z"/>
                <w:lang w:val="en-US"/>
              </w:rPr>
            </w:pPr>
            <w:ins w:id="745" w:author="Arnaud Taddei" w:date="2024-02-07T16:55:00Z">
              <w:r>
                <w:rPr>
                  <w:lang w:val="en-US"/>
                </w:rPr>
                <w:t>Th system</w:t>
              </w:r>
            </w:ins>
            <w:ins w:id="746" w:author="Arnaud Taddei" w:date="2024-02-07T16:56:00Z">
              <w:r w:rsidR="00E155AD">
                <w:rPr>
                  <w:lang w:val="en-US"/>
                </w:rPr>
                <w:t xml:space="preserve"> architecture</w:t>
              </w:r>
            </w:ins>
            <w:ins w:id="747" w:author="Arnaud Taddei" w:date="2024-02-07T16:55:00Z">
              <w:r>
                <w:rPr>
                  <w:lang w:val="en-US"/>
                </w:rPr>
                <w:t xml:space="preserve"> is able to log and detect</w:t>
              </w:r>
            </w:ins>
          </w:p>
        </w:tc>
      </w:tr>
      <w:tr w:rsidR="00727C44" w14:paraId="4DE3285B" w14:textId="77777777" w:rsidTr="004E50A2">
        <w:trPr>
          <w:ins w:id="748" w:author="Arnaud Taddei" w:date="2024-02-07T16:38:00Z"/>
        </w:trPr>
        <w:tc>
          <w:tcPr>
            <w:tcW w:w="2405" w:type="dxa"/>
          </w:tcPr>
          <w:p w14:paraId="37C87997" w14:textId="77777777" w:rsidR="00727C44" w:rsidRDefault="00727C44" w:rsidP="004E50A2">
            <w:pPr>
              <w:rPr>
                <w:ins w:id="749" w:author="Arnaud Taddei" w:date="2024-02-07T16:38:00Z"/>
                <w:lang w:val="en-US"/>
              </w:rPr>
            </w:pPr>
            <w:ins w:id="750" w:author="Arnaud Taddei" w:date="2024-02-07T16:38:00Z">
              <w:r>
                <w:rPr>
                  <w:lang w:val="en-US"/>
                </w:rPr>
                <w:t>Abbreviation</w:t>
              </w:r>
            </w:ins>
          </w:p>
        </w:tc>
        <w:tc>
          <w:tcPr>
            <w:tcW w:w="7224" w:type="dxa"/>
          </w:tcPr>
          <w:p w14:paraId="20ED625C" w14:textId="77777777" w:rsidR="00727C44" w:rsidRDefault="00727C44" w:rsidP="004E50A2">
            <w:pPr>
              <w:rPr>
                <w:ins w:id="751" w:author="Arnaud Taddei" w:date="2024-02-07T16:38:00Z"/>
                <w:lang w:val="en-US"/>
              </w:rPr>
            </w:pPr>
          </w:p>
        </w:tc>
      </w:tr>
      <w:tr w:rsidR="00727C44" w14:paraId="6D875D56" w14:textId="77777777" w:rsidTr="004E50A2">
        <w:trPr>
          <w:ins w:id="752" w:author="Arnaud Taddei" w:date="2024-02-07T16:38:00Z"/>
        </w:trPr>
        <w:tc>
          <w:tcPr>
            <w:tcW w:w="2405" w:type="dxa"/>
          </w:tcPr>
          <w:p w14:paraId="1E900919" w14:textId="77777777" w:rsidR="00727C44" w:rsidRDefault="00727C44" w:rsidP="004E50A2">
            <w:pPr>
              <w:rPr>
                <w:ins w:id="753" w:author="Arnaud Taddei" w:date="2024-02-07T16:38:00Z"/>
                <w:lang w:val="en-US"/>
              </w:rPr>
            </w:pPr>
            <w:ins w:id="754" w:author="Arnaud Taddei" w:date="2024-02-07T16:38:00Z">
              <w:r>
                <w:rPr>
                  <w:lang w:val="en-US"/>
                </w:rPr>
                <w:t>Type</w:t>
              </w:r>
            </w:ins>
          </w:p>
        </w:tc>
        <w:tc>
          <w:tcPr>
            <w:tcW w:w="7224" w:type="dxa"/>
          </w:tcPr>
          <w:p w14:paraId="16B9B5FD" w14:textId="7829E04C" w:rsidR="00727C44" w:rsidRPr="0037340B" w:rsidRDefault="00062879" w:rsidP="004E50A2">
            <w:pPr>
              <w:rPr>
                <w:ins w:id="755" w:author="Arnaud Taddei" w:date="2024-02-07T16:38:00Z"/>
                <w:lang w:val="en-US"/>
              </w:rPr>
            </w:pPr>
            <w:ins w:id="756" w:author="Arnaud Taddei" w:date="2024-02-07T17:49:00Z">
              <w:r>
                <w:rPr>
                  <w:lang w:val="en-US"/>
                </w:rPr>
                <w:t>Security architectural principle</w:t>
              </w:r>
            </w:ins>
          </w:p>
        </w:tc>
      </w:tr>
      <w:tr w:rsidR="00727C44" w14:paraId="7CFC08C4" w14:textId="77777777" w:rsidTr="004E50A2">
        <w:trPr>
          <w:ins w:id="757" w:author="Arnaud Taddei" w:date="2024-02-07T16:38:00Z"/>
        </w:trPr>
        <w:tc>
          <w:tcPr>
            <w:tcW w:w="2405" w:type="dxa"/>
          </w:tcPr>
          <w:p w14:paraId="7D148F72" w14:textId="77777777" w:rsidR="00727C44" w:rsidRDefault="00727C44" w:rsidP="004E50A2">
            <w:pPr>
              <w:rPr>
                <w:ins w:id="758" w:author="Arnaud Taddei" w:date="2024-02-07T16:38:00Z"/>
                <w:lang w:val="en-US"/>
              </w:rPr>
            </w:pPr>
            <w:ins w:id="759" w:author="Arnaud Taddei" w:date="2024-02-07T16:38:00Z">
              <w:r>
                <w:rPr>
                  <w:lang w:val="en-US"/>
                </w:rPr>
                <w:t>Definition(s)</w:t>
              </w:r>
            </w:ins>
          </w:p>
        </w:tc>
        <w:tc>
          <w:tcPr>
            <w:tcW w:w="7224" w:type="dxa"/>
          </w:tcPr>
          <w:p w14:paraId="18CFF523" w14:textId="77777777" w:rsidR="00727C44" w:rsidRPr="0037340B" w:rsidRDefault="00727C44" w:rsidP="004E50A2">
            <w:pPr>
              <w:rPr>
                <w:ins w:id="760" w:author="Arnaud Taddei" w:date="2024-02-07T16:38:00Z"/>
                <w:lang w:val="en-US"/>
              </w:rPr>
            </w:pPr>
          </w:p>
        </w:tc>
      </w:tr>
      <w:tr w:rsidR="00727C44" w14:paraId="105A3DC6" w14:textId="77777777" w:rsidTr="004E50A2">
        <w:trPr>
          <w:ins w:id="761" w:author="Arnaud Taddei" w:date="2024-02-07T16:38:00Z"/>
        </w:trPr>
        <w:tc>
          <w:tcPr>
            <w:tcW w:w="2405" w:type="dxa"/>
          </w:tcPr>
          <w:p w14:paraId="6BE94B39" w14:textId="77777777" w:rsidR="00727C44" w:rsidRDefault="00727C44" w:rsidP="004E50A2">
            <w:pPr>
              <w:rPr>
                <w:ins w:id="762" w:author="Arnaud Taddei" w:date="2024-02-07T16:38:00Z"/>
                <w:lang w:val="en-US"/>
              </w:rPr>
            </w:pPr>
            <w:ins w:id="763" w:author="Arnaud Taddei" w:date="2024-02-07T16:38:00Z">
              <w:r>
                <w:rPr>
                  <w:lang w:val="en-US"/>
                </w:rPr>
                <w:t>Description(s)</w:t>
              </w:r>
            </w:ins>
          </w:p>
        </w:tc>
        <w:tc>
          <w:tcPr>
            <w:tcW w:w="7224" w:type="dxa"/>
          </w:tcPr>
          <w:p w14:paraId="6FF7CC01" w14:textId="77777777" w:rsidR="00727C44" w:rsidRDefault="00727C44" w:rsidP="004E50A2">
            <w:pPr>
              <w:rPr>
                <w:ins w:id="764" w:author="Arnaud Taddei" w:date="2024-02-07T16:38:00Z"/>
                <w:lang w:val="en-US"/>
              </w:rPr>
            </w:pPr>
          </w:p>
        </w:tc>
      </w:tr>
      <w:tr w:rsidR="00727C44" w14:paraId="70A72D7E" w14:textId="77777777" w:rsidTr="004E50A2">
        <w:trPr>
          <w:ins w:id="765" w:author="Arnaud Taddei" w:date="2024-02-07T16:38:00Z"/>
        </w:trPr>
        <w:tc>
          <w:tcPr>
            <w:tcW w:w="2405" w:type="dxa"/>
          </w:tcPr>
          <w:p w14:paraId="71008EB2" w14:textId="77777777" w:rsidR="00727C44" w:rsidRDefault="00727C44" w:rsidP="004E50A2">
            <w:pPr>
              <w:rPr>
                <w:ins w:id="766" w:author="Arnaud Taddei" w:date="2024-02-07T16:38:00Z"/>
                <w:lang w:val="en-US"/>
              </w:rPr>
            </w:pPr>
            <w:ins w:id="767" w:author="Arnaud Taddei" w:date="2024-02-07T16:38:00Z">
              <w:r>
                <w:rPr>
                  <w:lang w:val="en-US"/>
                </w:rPr>
                <w:t>Source(s)</w:t>
              </w:r>
            </w:ins>
          </w:p>
        </w:tc>
        <w:tc>
          <w:tcPr>
            <w:tcW w:w="7224" w:type="dxa"/>
          </w:tcPr>
          <w:p w14:paraId="3D6F4497" w14:textId="77777777" w:rsidR="00727C44" w:rsidRDefault="00727C44" w:rsidP="004E50A2">
            <w:pPr>
              <w:rPr>
                <w:ins w:id="768" w:author="Arnaud Taddei" w:date="2024-02-07T16:38:00Z"/>
                <w:lang w:val="en-US"/>
              </w:rPr>
            </w:pPr>
          </w:p>
        </w:tc>
      </w:tr>
      <w:tr w:rsidR="00727C44" w14:paraId="7886E3E4" w14:textId="77777777" w:rsidTr="004E50A2">
        <w:trPr>
          <w:ins w:id="769" w:author="Arnaud Taddei" w:date="2024-02-07T16:38:00Z"/>
        </w:trPr>
        <w:tc>
          <w:tcPr>
            <w:tcW w:w="2405" w:type="dxa"/>
          </w:tcPr>
          <w:p w14:paraId="2E5A69E6" w14:textId="4AAAABD1" w:rsidR="00727C44" w:rsidRDefault="003D0A80" w:rsidP="004E50A2">
            <w:pPr>
              <w:rPr>
                <w:ins w:id="770" w:author="Arnaud Taddei" w:date="2024-02-07T16:38:00Z"/>
                <w:lang w:val="en-US"/>
              </w:rPr>
            </w:pPr>
            <w:ins w:id="771" w:author="Arnaud Taddei" w:date="2024-02-07T16:48:00Z">
              <w:r>
                <w:rPr>
                  <w:lang w:val="en-US"/>
                </w:rPr>
                <w:t>Evolution</w:t>
              </w:r>
            </w:ins>
          </w:p>
        </w:tc>
        <w:tc>
          <w:tcPr>
            <w:tcW w:w="7224" w:type="dxa"/>
          </w:tcPr>
          <w:p w14:paraId="5D9D59B2" w14:textId="77777777" w:rsidR="00727C44" w:rsidRDefault="00727C44" w:rsidP="004E50A2">
            <w:pPr>
              <w:rPr>
                <w:ins w:id="772" w:author="Arnaud Taddei" w:date="2024-02-07T16:38:00Z"/>
                <w:lang w:val="en-US"/>
              </w:rPr>
            </w:pPr>
          </w:p>
        </w:tc>
      </w:tr>
      <w:tr w:rsidR="00727C44" w14:paraId="75082391" w14:textId="77777777" w:rsidTr="004E50A2">
        <w:trPr>
          <w:ins w:id="773" w:author="Arnaud Taddei" w:date="2024-02-07T16:38:00Z"/>
        </w:trPr>
        <w:tc>
          <w:tcPr>
            <w:tcW w:w="2405" w:type="dxa"/>
          </w:tcPr>
          <w:p w14:paraId="69E1A70C" w14:textId="77777777" w:rsidR="00727C44" w:rsidRDefault="00727C44" w:rsidP="004E50A2">
            <w:pPr>
              <w:rPr>
                <w:ins w:id="774" w:author="Arnaud Taddei" w:date="2024-02-07T16:38:00Z"/>
                <w:lang w:val="en-US"/>
              </w:rPr>
            </w:pPr>
            <w:ins w:id="775" w:author="Arnaud Taddei" w:date="2024-02-07T16:38:00Z">
              <w:r>
                <w:rPr>
                  <w:lang w:val="en-US"/>
                </w:rPr>
                <w:t>Position in any security model</w:t>
              </w:r>
            </w:ins>
          </w:p>
        </w:tc>
        <w:tc>
          <w:tcPr>
            <w:tcW w:w="7224" w:type="dxa"/>
          </w:tcPr>
          <w:p w14:paraId="10D27611" w14:textId="77777777" w:rsidR="00727C44" w:rsidRDefault="00727C44" w:rsidP="004E50A2">
            <w:pPr>
              <w:rPr>
                <w:ins w:id="776" w:author="Arnaud Taddei" w:date="2024-02-07T16:38:00Z"/>
                <w:lang w:val="en-US"/>
              </w:rPr>
            </w:pPr>
          </w:p>
        </w:tc>
      </w:tr>
      <w:tr w:rsidR="00727C44" w14:paraId="3FB4E7C0" w14:textId="77777777" w:rsidTr="004E50A2">
        <w:trPr>
          <w:ins w:id="777" w:author="Arnaud Taddei" w:date="2024-02-07T16:38:00Z"/>
        </w:trPr>
        <w:tc>
          <w:tcPr>
            <w:tcW w:w="2405" w:type="dxa"/>
          </w:tcPr>
          <w:p w14:paraId="5449771F" w14:textId="77777777" w:rsidR="00727C44" w:rsidRDefault="00727C44" w:rsidP="004E50A2">
            <w:pPr>
              <w:rPr>
                <w:ins w:id="778" w:author="Arnaud Taddei" w:date="2024-02-07T16:38:00Z"/>
                <w:lang w:val="en-US"/>
              </w:rPr>
            </w:pPr>
            <w:ins w:id="779" w:author="Arnaud Taddei" w:date="2024-02-07T16:38:00Z">
              <w:r>
                <w:rPr>
                  <w:lang w:val="en-US"/>
                </w:rPr>
                <w:t>Include</w:t>
              </w:r>
            </w:ins>
          </w:p>
        </w:tc>
        <w:tc>
          <w:tcPr>
            <w:tcW w:w="7224" w:type="dxa"/>
          </w:tcPr>
          <w:p w14:paraId="216BCD6F" w14:textId="77777777" w:rsidR="00727C44" w:rsidRDefault="00727C44" w:rsidP="004E50A2">
            <w:pPr>
              <w:rPr>
                <w:ins w:id="780" w:author="Arnaud Taddei" w:date="2024-02-07T16:38:00Z"/>
                <w:lang w:val="en-US"/>
              </w:rPr>
            </w:pPr>
          </w:p>
        </w:tc>
      </w:tr>
      <w:tr w:rsidR="00727C44" w14:paraId="2F80C120" w14:textId="77777777" w:rsidTr="004E50A2">
        <w:trPr>
          <w:ins w:id="781" w:author="Arnaud Taddei" w:date="2024-02-07T16:38:00Z"/>
        </w:trPr>
        <w:tc>
          <w:tcPr>
            <w:tcW w:w="2405" w:type="dxa"/>
          </w:tcPr>
          <w:p w14:paraId="1A2B9515" w14:textId="77777777" w:rsidR="00727C44" w:rsidRDefault="00727C44" w:rsidP="004E50A2">
            <w:pPr>
              <w:rPr>
                <w:ins w:id="782" w:author="Arnaud Taddei" w:date="2024-02-07T16:38:00Z"/>
                <w:lang w:val="en-US"/>
              </w:rPr>
            </w:pPr>
            <w:ins w:id="783" w:author="Arnaud Taddei" w:date="2024-02-07T16:38:00Z">
              <w:r>
                <w:rPr>
                  <w:lang w:val="en-US"/>
                </w:rPr>
                <w:t>Is included by</w:t>
              </w:r>
            </w:ins>
          </w:p>
        </w:tc>
        <w:tc>
          <w:tcPr>
            <w:tcW w:w="7224" w:type="dxa"/>
          </w:tcPr>
          <w:p w14:paraId="1503026D" w14:textId="77777777" w:rsidR="00727C44" w:rsidRDefault="00727C44" w:rsidP="004E50A2">
            <w:pPr>
              <w:rPr>
                <w:ins w:id="784" w:author="Arnaud Taddei" w:date="2024-02-07T16:38:00Z"/>
                <w:lang w:val="en-US"/>
              </w:rPr>
            </w:pPr>
          </w:p>
        </w:tc>
      </w:tr>
      <w:tr w:rsidR="00727C44" w14:paraId="3300BDC6" w14:textId="77777777" w:rsidTr="004E50A2">
        <w:trPr>
          <w:ins w:id="785" w:author="Arnaud Taddei" w:date="2024-02-07T16:38:00Z"/>
        </w:trPr>
        <w:tc>
          <w:tcPr>
            <w:tcW w:w="2405" w:type="dxa"/>
          </w:tcPr>
          <w:p w14:paraId="797DC4EF" w14:textId="77777777" w:rsidR="00727C44" w:rsidRDefault="00727C44" w:rsidP="004E50A2">
            <w:pPr>
              <w:rPr>
                <w:ins w:id="786" w:author="Arnaud Taddei" w:date="2024-02-07T16:38:00Z"/>
                <w:lang w:val="en-US"/>
              </w:rPr>
            </w:pPr>
            <w:ins w:id="787" w:author="Arnaud Taddei" w:date="2024-02-07T16:38:00Z">
              <w:r>
                <w:rPr>
                  <w:lang w:val="en-US"/>
                </w:rPr>
                <w:t>Is obsoleted by</w:t>
              </w:r>
            </w:ins>
          </w:p>
        </w:tc>
        <w:tc>
          <w:tcPr>
            <w:tcW w:w="7224" w:type="dxa"/>
          </w:tcPr>
          <w:p w14:paraId="68F8FCA2" w14:textId="77777777" w:rsidR="00727C44" w:rsidRDefault="00727C44" w:rsidP="004E50A2">
            <w:pPr>
              <w:rPr>
                <w:ins w:id="788" w:author="Arnaud Taddei" w:date="2024-02-07T16:38:00Z"/>
                <w:lang w:val="en-US"/>
              </w:rPr>
            </w:pPr>
          </w:p>
        </w:tc>
      </w:tr>
      <w:tr w:rsidR="00727C44" w14:paraId="14ADFD07" w14:textId="77777777" w:rsidTr="004E50A2">
        <w:trPr>
          <w:ins w:id="789" w:author="Arnaud Taddei" w:date="2024-02-07T16:39:00Z"/>
        </w:trPr>
        <w:tc>
          <w:tcPr>
            <w:tcW w:w="2405" w:type="dxa"/>
          </w:tcPr>
          <w:p w14:paraId="673D2F6C" w14:textId="114C4176" w:rsidR="00727C44" w:rsidRDefault="00727C44" w:rsidP="004E50A2">
            <w:pPr>
              <w:rPr>
                <w:ins w:id="790" w:author="Arnaud Taddei" w:date="2024-02-07T16:39:00Z"/>
                <w:lang w:val="en-US"/>
              </w:rPr>
            </w:pPr>
            <w:ins w:id="791" w:author="Arnaud Taddei" w:date="2024-02-07T16:39:00Z">
              <w:r>
                <w:rPr>
                  <w:lang w:val="en-US"/>
                </w:rPr>
                <w:t>Notes</w:t>
              </w:r>
            </w:ins>
          </w:p>
        </w:tc>
        <w:tc>
          <w:tcPr>
            <w:tcW w:w="7224" w:type="dxa"/>
          </w:tcPr>
          <w:p w14:paraId="0BE13459" w14:textId="1939843B" w:rsidR="00727C44" w:rsidRDefault="00727C44" w:rsidP="004E50A2">
            <w:pPr>
              <w:rPr>
                <w:ins w:id="792" w:author="Arnaud Taddei" w:date="2024-02-07T16:40:00Z"/>
                <w:lang w:eastAsia="en-US"/>
              </w:rPr>
            </w:pPr>
            <w:moveToRangeStart w:id="793" w:author="Arnaud Taddei" w:date="2024-02-07T16:39:00Z" w:name="move158216407"/>
            <w:moveTo w:id="794" w:author="Arnaud Taddei" w:date="2024-02-07T16:39:00Z">
              <w:r>
                <w:rPr>
                  <w:lang w:eastAsia="en-US"/>
                </w:rPr>
                <w:t>It</w:t>
              </w:r>
            </w:moveTo>
            <w:ins w:id="795" w:author="Arnaud Taddei" w:date="2024-02-07T16:39:00Z">
              <w:r>
                <w:rPr>
                  <w:lang w:eastAsia="en-US"/>
                </w:rPr>
                <w:t xml:space="preserve"> i</w:t>
              </w:r>
            </w:ins>
            <w:moveTo w:id="796" w:author="Arnaud Taddei" w:date="2024-02-07T16:39:00Z">
              <w:del w:id="797" w:author="Arnaud Taddei" w:date="2024-02-07T16:39:00Z">
                <w:r w:rsidDel="00727C44">
                  <w:rPr>
                    <w:lang w:eastAsia="en-US"/>
                  </w:rPr>
                  <w:delText>’</w:delText>
                </w:r>
              </w:del>
              <w:r>
                <w:rPr>
                  <w:lang w:eastAsia="en-US"/>
                </w:rPr>
                <w:t xml:space="preserve">s required that detection and logging capabilities are designed into the product/system security architecture. </w:t>
              </w:r>
            </w:moveTo>
          </w:p>
          <w:p w14:paraId="03AB0FDB" w14:textId="30045894" w:rsidR="00727C44" w:rsidRDefault="00727C44" w:rsidP="004E50A2">
            <w:pPr>
              <w:rPr>
                <w:ins w:id="798" w:author="Arnaud Taddei" w:date="2024-02-07T16:40:00Z"/>
                <w:lang w:eastAsia="en-US"/>
              </w:rPr>
            </w:pPr>
            <w:moveTo w:id="799" w:author="Arnaud Taddei" w:date="2024-02-07T16:39:00Z">
              <w:r>
                <w:rPr>
                  <w:lang w:eastAsia="en-US"/>
                </w:rPr>
                <w:t>In this way, continuous learning and improvement could be supported.</w:t>
              </w:r>
            </w:moveTo>
            <w:moveToRangeEnd w:id="793"/>
          </w:p>
          <w:p w14:paraId="26B40E49" w14:textId="77777777" w:rsidR="00727C44" w:rsidRDefault="00727C44" w:rsidP="004E50A2">
            <w:pPr>
              <w:rPr>
                <w:ins w:id="800" w:author="Arnaud Taddei" w:date="2024-02-07T16:44:00Z"/>
              </w:rPr>
            </w:pPr>
            <w:ins w:id="801" w:author="Arnaud Taddei" w:date="2024-02-07T16:40:00Z">
              <w:r>
                <w:t xml:space="preserve">[This is a very good architecture consideration. </w:t>
              </w:r>
            </w:ins>
          </w:p>
          <w:p w14:paraId="472886F0" w14:textId="0063A7CC" w:rsidR="00727C44" w:rsidRDefault="00727C44" w:rsidP="004E50A2">
            <w:pPr>
              <w:rPr>
                <w:ins w:id="802" w:author="Arnaud Taddei" w:date="2024-02-07T16:44:00Z"/>
              </w:rPr>
            </w:pPr>
            <w:ins w:id="803" w:author="Arnaud Taddei" w:date="2024-02-07T16:44:00Z">
              <w:r>
                <w:t>Perhap</w:t>
              </w:r>
            </w:ins>
            <w:ins w:id="804" w:author="Arnaud Taddei" w:date="2024-02-07T16:45:00Z">
              <w:r>
                <w:t>s this should be split in detection and logging as 2 items</w:t>
              </w:r>
              <w:r w:rsidR="00080981">
                <w:t>.</w:t>
              </w:r>
            </w:ins>
          </w:p>
          <w:p w14:paraId="31513D6B" w14:textId="34FE9C04" w:rsidR="00727C44" w:rsidRDefault="00727C44" w:rsidP="004E50A2">
            <w:pPr>
              <w:rPr>
                <w:ins w:id="805" w:author="Arnaud Taddei" w:date="2024-02-07T16:39:00Z"/>
                <w:lang w:val="en-US"/>
              </w:rPr>
            </w:pPr>
            <w:ins w:id="806" w:author="Arnaud Taddei" w:date="2024-02-07T16:40:00Z">
              <w:r>
                <w:t>Is it a universal capability and should this stay in this Recommendation]</w:t>
              </w:r>
            </w:ins>
          </w:p>
        </w:tc>
      </w:tr>
    </w:tbl>
    <w:p w14:paraId="06A5E565" w14:textId="77777777" w:rsidR="00727C44" w:rsidRDefault="00727C44" w:rsidP="00727C44">
      <w:pPr>
        <w:rPr>
          <w:ins w:id="807" w:author="Arnaud Taddei" w:date="2024-02-07T16:48:00Z"/>
          <w:lang w:eastAsia="en-US"/>
        </w:rPr>
      </w:pPr>
    </w:p>
    <w:p w14:paraId="2162EAC9" w14:textId="38BF3680" w:rsidR="003D0A80" w:rsidRDefault="00B45817" w:rsidP="003D0A80">
      <w:pPr>
        <w:pStyle w:val="Heading3"/>
        <w:rPr>
          <w:ins w:id="808" w:author="Arnaud Taddei" w:date="2024-02-07T16:48:00Z"/>
        </w:rPr>
      </w:pPr>
      <w:bookmarkStart w:id="809" w:name="_Toc158225909"/>
      <w:ins w:id="810" w:author="Arnaud Taddei" w:date="2024-02-07T16:54:00Z">
        <w:r>
          <w:t>Ensure the system is scalable</w:t>
        </w:r>
      </w:ins>
      <w:bookmarkEnd w:id="809"/>
    </w:p>
    <w:p w14:paraId="044DC1AA" w14:textId="77777777" w:rsidR="003D0A80" w:rsidRPr="003D0A80" w:rsidRDefault="003D0A80" w:rsidP="003D0A80">
      <w:pPr>
        <w:rPr>
          <w:ins w:id="811" w:author="Arnaud Taddei" w:date="2024-02-07T16:48:00Z"/>
          <w:lang w:eastAsia="en-US"/>
          <w:rPrChange w:id="812" w:author="Arnaud Taddei" w:date="2024-02-07T16:48:00Z">
            <w:rPr>
              <w:ins w:id="813" w:author="Arnaud Taddei" w:date="2024-02-07T16:48:00Z"/>
            </w:rPr>
          </w:rPrChange>
        </w:rPr>
      </w:pPr>
    </w:p>
    <w:tbl>
      <w:tblPr>
        <w:tblStyle w:val="TableGrid"/>
        <w:tblW w:w="0" w:type="auto"/>
        <w:tblLook w:val="04A0" w:firstRow="1" w:lastRow="0" w:firstColumn="1" w:lastColumn="0" w:noHBand="0" w:noVBand="1"/>
      </w:tblPr>
      <w:tblGrid>
        <w:gridCol w:w="2405"/>
        <w:gridCol w:w="7224"/>
      </w:tblGrid>
      <w:tr w:rsidR="003D0A80" w14:paraId="4AA85545" w14:textId="77777777" w:rsidTr="004E50A2">
        <w:trPr>
          <w:ins w:id="814" w:author="Arnaud Taddei" w:date="2024-02-07T16:48:00Z"/>
        </w:trPr>
        <w:tc>
          <w:tcPr>
            <w:tcW w:w="2405" w:type="dxa"/>
          </w:tcPr>
          <w:p w14:paraId="6A272BCD" w14:textId="77777777" w:rsidR="003D0A80" w:rsidRDefault="003D0A80" w:rsidP="004E50A2">
            <w:pPr>
              <w:rPr>
                <w:ins w:id="815" w:author="Arnaud Taddei" w:date="2024-02-07T16:48:00Z"/>
                <w:lang w:val="en-US"/>
              </w:rPr>
            </w:pPr>
            <w:ins w:id="816" w:author="Arnaud Taddei" w:date="2024-02-07T16:48:00Z">
              <w:r>
                <w:rPr>
                  <w:lang w:val="en-US"/>
                </w:rPr>
                <w:t>ID</w:t>
              </w:r>
            </w:ins>
          </w:p>
        </w:tc>
        <w:tc>
          <w:tcPr>
            <w:tcW w:w="7224" w:type="dxa"/>
          </w:tcPr>
          <w:p w14:paraId="7BC8350E" w14:textId="1BAB1B1B" w:rsidR="003D0A80" w:rsidRDefault="003D0A80" w:rsidP="004E50A2">
            <w:pPr>
              <w:rPr>
                <w:ins w:id="817" w:author="Arnaud Taddei" w:date="2024-02-07T16:48:00Z"/>
                <w:lang w:val="en-US"/>
              </w:rPr>
            </w:pPr>
            <w:ins w:id="818" w:author="Arnaud Taddei" w:date="2024-02-07T16:48:00Z">
              <w:r>
                <w:rPr>
                  <w:lang w:val="en-US"/>
                </w:rPr>
                <w:t>SAP02</w:t>
              </w:r>
            </w:ins>
          </w:p>
        </w:tc>
      </w:tr>
      <w:tr w:rsidR="003D0A80" w14:paraId="5805D175" w14:textId="77777777" w:rsidTr="004E50A2">
        <w:trPr>
          <w:ins w:id="819" w:author="Arnaud Taddei" w:date="2024-02-07T16:48:00Z"/>
        </w:trPr>
        <w:tc>
          <w:tcPr>
            <w:tcW w:w="2405" w:type="dxa"/>
          </w:tcPr>
          <w:p w14:paraId="36DC0338" w14:textId="77777777" w:rsidR="003D0A80" w:rsidRDefault="003D0A80" w:rsidP="004E50A2">
            <w:pPr>
              <w:rPr>
                <w:ins w:id="820" w:author="Arnaud Taddei" w:date="2024-02-07T16:48:00Z"/>
                <w:lang w:val="en-US"/>
              </w:rPr>
            </w:pPr>
            <w:ins w:id="821" w:author="Arnaud Taddei" w:date="2024-02-07T16:48:00Z">
              <w:r>
                <w:rPr>
                  <w:lang w:val="en-US"/>
                </w:rPr>
                <w:t>Name</w:t>
              </w:r>
            </w:ins>
          </w:p>
        </w:tc>
        <w:tc>
          <w:tcPr>
            <w:tcW w:w="7224" w:type="dxa"/>
          </w:tcPr>
          <w:p w14:paraId="31745C4D" w14:textId="08D1FD56" w:rsidR="003D0A80" w:rsidRDefault="00B45817" w:rsidP="004E50A2">
            <w:pPr>
              <w:rPr>
                <w:ins w:id="822" w:author="Arnaud Taddei" w:date="2024-02-07T16:48:00Z"/>
                <w:lang w:val="en-US"/>
              </w:rPr>
            </w:pPr>
            <w:ins w:id="823" w:author="Arnaud Taddei" w:date="2024-02-07T16:54:00Z">
              <w:r>
                <w:rPr>
                  <w:lang w:val="en-US"/>
                </w:rPr>
                <w:t>Ensure the system is scalable</w:t>
              </w:r>
            </w:ins>
          </w:p>
        </w:tc>
      </w:tr>
      <w:tr w:rsidR="003D0A80" w14:paraId="69A3AF32" w14:textId="77777777" w:rsidTr="004E50A2">
        <w:trPr>
          <w:ins w:id="824" w:author="Arnaud Taddei" w:date="2024-02-07T16:48:00Z"/>
        </w:trPr>
        <w:tc>
          <w:tcPr>
            <w:tcW w:w="2405" w:type="dxa"/>
          </w:tcPr>
          <w:p w14:paraId="72416D63" w14:textId="77777777" w:rsidR="003D0A80" w:rsidRDefault="003D0A80" w:rsidP="004E50A2">
            <w:pPr>
              <w:rPr>
                <w:ins w:id="825" w:author="Arnaud Taddei" w:date="2024-02-07T16:48:00Z"/>
                <w:lang w:val="en-US"/>
              </w:rPr>
            </w:pPr>
            <w:ins w:id="826" w:author="Arnaud Taddei" w:date="2024-02-07T16:48:00Z">
              <w:r>
                <w:rPr>
                  <w:lang w:val="en-US"/>
                </w:rPr>
                <w:t>Abbreviation</w:t>
              </w:r>
            </w:ins>
          </w:p>
        </w:tc>
        <w:tc>
          <w:tcPr>
            <w:tcW w:w="7224" w:type="dxa"/>
          </w:tcPr>
          <w:p w14:paraId="530E60C8" w14:textId="77777777" w:rsidR="003D0A80" w:rsidRDefault="003D0A80" w:rsidP="004E50A2">
            <w:pPr>
              <w:rPr>
                <w:ins w:id="827" w:author="Arnaud Taddei" w:date="2024-02-07T16:48:00Z"/>
                <w:lang w:val="en-US"/>
              </w:rPr>
            </w:pPr>
          </w:p>
        </w:tc>
      </w:tr>
      <w:tr w:rsidR="003D0A80" w14:paraId="4B622729" w14:textId="77777777" w:rsidTr="004E50A2">
        <w:trPr>
          <w:ins w:id="828" w:author="Arnaud Taddei" w:date="2024-02-07T16:48:00Z"/>
        </w:trPr>
        <w:tc>
          <w:tcPr>
            <w:tcW w:w="2405" w:type="dxa"/>
          </w:tcPr>
          <w:p w14:paraId="47850980" w14:textId="77777777" w:rsidR="003D0A80" w:rsidRDefault="003D0A80" w:rsidP="004E50A2">
            <w:pPr>
              <w:rPr>
                <w:ins w:id="829" w:author="Arnaud Taddei" w:date="2024-02-07T16:48:00Z"/>
                <w:lang w:val="en-US"/>
              </w:rPr>
            </w:pPr>
            <w:ins w:id="830" w:author="Arnaud Taddei" w:date="2024-02-07T16:48:00Z">
              <w:r>
                <w:rPr>
                  <w:lang w:val="en-US"/>
                </w:rPr>
                <w:t>Type</w:t>
              </w:r>
            </w:ins>
          </w:p>
        </w:tc>
        <w:tc>
          <w:tcPr>
            <w:tcW w:w="7224" w:type="dxa"/>
          </w:tcPr>
          <w:p w14:paraId="55CA4266" w14:textId="0F085272" w:rsidR="003D0A80" w:rsidRPr="0037340B" w:rsidRDefault="00062879" w:rsidP="004E50A2">
            <w:pPr>
              <w:rPr>
                <w:ins w:id="831" w:author="Arnaud Taddei" w:date="2024-02-07T16:48:00Z"/>
                <w:lang w:val="en-US"/>
              </w:rPr>
            </w:pPr>
            <w:ins w:id="832" w:author="Arnaud Taddei" w:date="2024-02-07T17:49:00Z">
              <w:r>
                <w:rPr>
                  <w:lang w:val="en-US"/>
                </w:rPr>
                <w:t>Security architectural principle</w:t>
              </w:r>
            </w:ins>
          </w:p>
        </w:tc>
      </w:tr>
      <w:tr w:rsidR="003D0A80" w14:paraId="46409FDA" w14:textId="77777777" w:rsidTr="004E50A2">
        <w:trPr>
          <w:ins w:id="833" w:author="Arnaud Taddei" w:date="2024-02-07T16:48:00Z"/>
        </w:trPr>
        <w:tc>
          <w:tcPr>
            <w:tcW w:w="2405" w:type="dxa"/>
          </w:tcPr>
          <w:p w14:paraId="0F851D26" w14:textId="77777777" w:rsidR="003D0A80" w:rsidRDefault="003D0A80" w:rsidP="004E50A2">
            <w:pPr>
              <w:rPr>
                <w:ins w:id="834" w:author="Arnaud Taddei" w:date="2024-02-07T16:48:00Z"/>
                <w:lang w:val="en-US"/>
              </w:rPr>
            </w:pPr>
            <w:ins w:id="835" w:author="Arnaud Taddei" w:date="2024-02-07T16:48:00Z">
              <w:r>
                <w:rPr>
                  <w:lang w:val="en-US"/>
                </w:rPr>
                <w:t>Definition(s)</w:t>
              </w:r>
            </w:ins>
          </w:p>
        </w:tc>
        <w:tc>
          <w:tcPr>
            <w:tcW w:w="7224" w:type="dxa"/>
          </w:tcPr>
          <w:p w14:paraId="00BBF8B3" w14:textId="77777777" w:rsidR="003D0A80" w:rsidRPr="0037340B" w:rsidRDefault="003D0A80" w:rsidP="004E50A2">
            <w:pPr>
              <w:rPr>
                <w:ins w:id="836" w:author="Arnaud Taddei" w:date="2024-02-07T16:48:00Z"/>
                <w:lang w:val="en-US"/>
              </w:rPr>
            </w:pPr>
          </w:p>
        </w:tc>
      </w:tr>
      <w:tr w:rsidR="003D0A80" w14:paraId="1EAD8BFC" w14:textId="77777777" w:rsidTr="004E50A2">
        <w:trPr>
          <w:ins w:id="837" w:author="Arnaud Taddei" w:date="2024-02-07T16:48:00Z"/>
        </w:trPr>
        <w:tc>
          <w:tcPr>
            <w:tcW w:w="2405" w:type="dxa"/>
          </w:tcPr>
          <w:p w14:paraId="38414A36" w14:textId="77777777" w:rsidR="003D0A80" w:rsidRDefault="003D0A80" w:rsidP="004E50A2">
            <w:pPr>
              <w:rPr>
                <w:ins w:id="838" w:author="Arnaud Taddei" w:date="2024-02-07T16:48:00Z"/>
                <w:lang w:val="en-US"/>
              </w:rPr>
            </w:pPr>
            <w:ins w:id="839" w:author="Arnaud Taddei" w:date="2024-02-07T16:48:00Z">
              <w:r>
                <w:rPr>
                  <w:lang w:val="en-US"/>
                </w:rPr>
                <w:t>Description(s)</w:t>
              </w:r>
            </w:ins>
          </w:p>
        </w:tc>
        <w:tc>
          <w:tcPr>
            <w:tcW w:w="7224" w:type="dxa"/>
          </w:tcPr>
          <w:p w14:paraId="3BC8BAA8" w14:textId="77777777" w:rsidR="003D0A80" w:rsidRDefault="003D0A80" w:rsidP="004E50A2">
            <w:pPr>
              <w:rPr>
                <w:ins w:id="840" w:author="Arnaud Taddei" w:date="2024-02-07T16:48:00Z"/>
                <w:lang w:val="en-US"/>
              </w:rPr>
            </w:pPr>
          </w:p>
        </w:tc>
      </w:tr>
      <w:tr w:rsidR="003D0A80" w14:paraId="4B868D15" w14:textId="77777777" w:rsidTr="004E50A2">
        <w:trPr>
          <w:ins w:id="841" w:author="Arnaud Taddei" w:date="2024-02-07T16:48:00Z"/>
        </w:trPr>
        <w:tc>
          <w:tcPr>
            <w:tcW w:w="2405" w:type="dxa"/>
          </w:tcPr>
          <w:p w14:paraId="02E00AEF" w14:textId="77777777" w:rsidR="003D0A80" w:rsidRDefault="003D0A80" w:rsidP="004E50A2">
            <w:pPr>
              <w:rPr>
                <w:ins w:id="842" w:author="Arnaud Taddei" w:date="2024-02-07T16:48:00Z"/>
                <w:lang w:val="en-US"/>
              </w:rPr>
            </w:pPr>
            <w:ins w:id="843" w:author="Arnaud Taddei" w:date="2024-02-07T16:48:00Z">
              <w:r>
                <w:rPr>
                  <w:lang w:val="en-US"/>
                </w:rPr>
                <w:t>Source(s)</w:t>
              </w:r>
            </w:ins>
          </w:p>
        </w:tc>
        <w:tc>
          <w:tcPr>
            <w:tcW w:w="7224" w:type="dxa"/>
          </w:tcPr>
          <w:p w14:paraId="681011C4" w14:textId="77777777" w:rsidR="003D0A80" w:rsidRDefault="003D0A80" w:rsidP="004E50A2">
            <w:pPr>
              <w:rPr>
                <w:ins w:id="844" w:author="Arnaud Taddei" w:date="2024-02-07T16:48:00Z"/>
                <w:lang w:val="en-US"/>
              </w:rPr>
            </w:pPr>
          </w:p>
        </w:tc>
      </w:tr>
      <w:tr w:rsidR="003D0A80" w14:paraId="635707E3" w14:textId="77777777" w:rsidTr="004E50A2">
        <w:trPr>
          <w:ins w:id="845" w:author="Arnaud Taddei" w:date="2024-02-07T16:48:00Z"/>
        </w:trPr>
        <w:tc>
          <w:tcPr>
            <w:tcW w:w="2405" w:type="dxa"/>
          </w:tcPr>
          <w:p w14:paraId="03DF394C" w14:textId="77777777" w:rsidR="003D0A80" w:rsidRDefault="003D0A80" w:rsidP="004E50A2">
            <w:pPr>
              <w:rPr>
                <w:ins w:id="846" w:author="Arnaud Taddei" w:date="2024-02-07T16:48:00Z"/>
                <w:lang w:val="en-US"/>
              </w:rPr>
            </w:pPr>
            <w:ins w:id="847" w:author="Arnaud Taddei" w:date="2024-02-07T16:48:00Z">
              <w:r>
                <w:rPr>
                  <w:lang w:val="en-US"/>
                </w:rPr>
                <w:t>Evolution</w:t>
              </w:r>
            </w:ins>
          </w:p>
        </w:tc>
        <w:tc>
          <w:tcPr>
            <w:tcW w:w="7224" w:type="dxa"/>
          </w:tcPr>
          <w:p w14:paraId="25A5C3D8" w14:textId="77777777" w:rsidR="003D0A80" w:rsidRDefault="003D0A80" w:rsidP="004E50A2">
            <w:pPr>
              <w:rPr>
                <w:ins w:id="848" w:author="Arnaud Taddei" w:date="2024-02-07T16:48:00Z"/>
                <w:lang w:val="en-US"/>
              </w:rPr>
            </w:pPr>
          </w:p>
        </w:tc>
      </w:tr>
      <w:tr w:rsidR="003D0A80" w14:paraId="56703C11" w14:textId="77777777" w:rsidTr="004E50A2">
        <w:trPr>
          <w:ins w:id="849" w:author="Arnaud Taddei" w:date="2024-02-07T16:48:00Z"/>
        </w:trPr>
        <w:tc>
          <w:tcPr>
            <w:tcW w:w="2405" w:type="dxa"/>
          </w:tcPr>
          <w:p w14:paraId="1CD6882D" w14:textId="77777777" w:rsidR="003D0A80" w:rsidRDefault="003D0A80" w:rsidP="004E50A2">
            <w:pPr>
              <w:rPr>
                <w:ins w:id="850" w:author="Arnaud Taddei" w:date="2024-02-07T16:48:00Z"/>
                <w:lang w:val="en-US"/>
              </w:rPr>
            </w:pPr>
            <w:ins w:id="851" w:author="Arnaud Taddei" w:date="2024-02-07T16:48:00Z">
              <w:r>
                <w:rPr>
                  <w:lang w:val="en-US"/>
                </w:rPr>
                <w:t>Position in any security model</w:t>
              </w:r>
            </w:ins>
          </w:p>
        </w:tc>
        <w:tc>
          <w:tcPr>
            <w:tcW w:w="7224" w:type="dxa"/>
          </w:tcPr>
          <w:p w14:paraId="6D32F1B9" w14:textId="77777777" w:rsidR="003D0A80" w:rsidRDefault="003D0A80" w:rsidP="004E50A2">
            <w:pPr>
              <w:rPr>
                <w:ins w:id="852" w:author="Arnaud Taddei" w:date="2024-02-07T16:48:00Z"/>
                <w:lang w:val="en-US"/>
              </w:rPr>
            </w:pPr>
          </w:p>
        </w:tc>
      </w:tr>
      <w:tr w:rsidR="003D0A80" w14:paraId="590ED18F" w14:textId="77777777" w:rsidTr="004E50A2">
        <w:trPr>
          <w:ins w:id="853" w:author="Arnaud Taddei" w:date="2024-02-07T16:48:00Z"/>
        </w:trPr>
        <w:tc>
          <w:tcPr>
            <w:tcW w:w="2405" w:type="dxa"/>
          </w:tcPr>
          <w:p w14:paraId="2ABD4DBD" w14:textId="77777777" w:rsidR="003D0A80" w:rsidRDefault="003D0A80" w:rsidP="004E50A2">
            <w:pPr>
              <w:rPr>
                <w:ins w:id="854" w:author="Arnaud Taddei" w:date="2024-02-07T16:48:00Z"/>
                <w:lang w:val="en-US"/>
              </w:rPr>
            </w:pPr>
            <w:ins w:id="855" w:author="Arnaud Taddei" w:date="2024-02-07T16:48:00Z">
              <w:r>
                <w:rPr>
                  <w:lang w:val="en-US"/>
                </w:rPr>
                <w:lastRenderedPageBreak/>
                <w:t>Include</w:t>
              </w:r>
            </w:ins>
          </w:p>
        </w:tc>
        <w:tc>
          <w:tcPr>
            <w:tcW w:w="7224" w:type="dxa"/>
          </w:tcPr>
          <w:p w14:paraId="3B5C2546" w14:textId="77777777" w:rsidR="003D0A80" w:rsidRDefault="003D0A80" w:rsidP="004E50A2">
            <w:pPr>
              <w:rPr>
                <w:ins w:id="856" w:author="Arnaud Taddei" w:date="2024-02-07T16:48:00Z"/>
                <w:lang w:val="en-US"/>
              </w:rPr>
            </w:pPr>
          </w:p>
        </w:tc>
      </w:tr>
      <w:tr w:rsidR="003D0A80" w14:paraId="05C2E618" w14:textId="77777777" w:rsidTr="004E50A2">
        <w:trPr>
          <w:ins w:id="857" w:author="Arnaud Taddei" w:date="2024-02-07T16:48:00Z"/>
        </w:trPr>
        <w:tc>
          <w:tcPr>
            <w:tcW w:w="2405" w:type="dxa"/>
          </w:tcPr>
          <w:p w14:paraId="288A40B4" w14:textId="77777777" w:rsidR="003D0A80" w:rsidRDefault="003D0A80" w:rsidP="004E50A2">
            <w:pPr>
              <w:rPr>
                <w:ins w:id="858" w:author="Arnaud Taddei" w:date="2024-02-07T16:48:00Z"/>
                <w:lang w:val="en-US"/>
              </w:rPr>
            </w:pPr>
            <w:ins w:id="859" w:author="Arnaud Taddei" w:date="2024-02-07T16:48:00Z">
              <w:r>
                <w:rPr>
                  <w:lang w:val="en-US"/>
                </w:rPr>
                <w:t>Is included by</w:t>
              </w:r>
            </w:ins>
          </w:p>
        </w:tc>
        <w:tc>
          <w:tcPr>
            <w:tcW w:w="7224" w:type="dxa"/>
          </w:tcPr>
          <w:p w14:paraId="5AE1067E" w14:textId="77777777" w:rsidR="003D0A80" w:rsidRDefault="003D0A80" w:rsidP="004E50A2">
            <w:pPr>
              <w:rPr>
                <w:ins w:id="860" w:author="Arnaud Taddei" w:date="2024-02-07T16:48:00Z"/>
                <w:lang w:val="en-US"/>
              </w:rPr>
            </w:pPr>
          </w:p>
        </w:tc>
      </w:tr>
      <w:tr w:rsidR="003D0A80" w14:paraId="06E2BA24" w14:textId="77777777" w:rsidTr="004E50A2">
        <w:trPr>
          <w:ins w:id="861" w:author="Arnaud Taddei" w:date="2024-02-07T16:48:00Z"/>
        </w:trPr>
        <w:tc>
          <w:tcPr>
            <w:tcW w:w="2405" w:type="dxa"/>
          </w:tcPr>
          <w:p w14:paraId="2101E3CA" w14:textId="77777777" w:rsidR="003D0A80" w:rsidRDefault="003D0A80" w:rsidP="004E50A2">
            <w:pPr>
              <w:rPr>
                <w:ins w:id="862" w:author="Arnaud Taddei" w:date="2024-02-07T16:48:00Z"/>
                <w:lang w:val="en-US"/>
              </w:rPr>
            </w:pPr>
            <w:ins w:id="863" w:author="Arnaud Taddei" w:date="2024-02-07T16:48:00Z">
              <w:r>
                <w:rPr>
                  <w:lang w:val="en-US"/>
                </w:rPr>
                <w:t>Is obsoleted by</w:t>
              </w:r>
            </w:ins>
          </w:p>
        </w:tc>
        <w:tc>
          <w:tcPr>
            <w:tcW w:w="7224" w:type="dxa"/>
          </w:tcPr>
          <w:p w14:paraId="608C7148" w14:textId="77777777" w:rsidR="003D0A80" w:rsidRDefault="003D0A80" w:rsidP="004E50A2">
            <w:pPr>
              <w:rPr>
                <w:ins w:id="864" w:author="Arnaud Taddei" w:date="2024-02-07T16:48:00Z"/>
                <w:lang w:val="en-US"/>
              </w:rPr>
            </w:pPr>
          </w:p>
        </w:tc>
      </w:tr>
      <w:tr w:rsidR="003D0A80" w14:paraId="696635D5" w14:textId="77777777" w:rsidTr="004E50A2">
        <w:trPr>
          <w:ins w:id="865" w:author="Arnaud Taddei" w:date="2024-02-07T16:48:00Z"/>
        </w:trPr>
        <w:tc>
          <w:tcPr>
            <w:tcW w:w="2405" w:type="dxa"/>
          </w:tcPr>
          <w:p w14:paraId="430BA888" w14:textId="77777777" w:rsidR="003D0A80" w:rsidRDefault="003D0A80" w:rsidP="004E50A2">
            <w:pPr>
              <w:rPr>
                <w:ins w:id="866" w:author="Arnaud Taddei" w:date="2024-02-07T16:48:00Z"/>
                <w:lang w:val="en-US"/>
              </w:rPr>
            </w:pPr>
            <w:ins w:id="867" w:author="Arnaud Taddei" w:date="2024-02-07T16:48:00Z">
              <w:r>
                <w:rPr>
                  <w:lang w:val="en-US"/>
                </w:rPr>
                <w:t>Notes</w:t>
              </w:r>
            </w:ins>
          </w:p>
        </w:tc>
        <w:tc>
          <w:tcPr>
            <w:tcW w:w="7224" w:type="dxa"/>
          </w:tcPr>
          <w:p w14:paraId="3784457F" w14:textId="77777777" w:rsidR="003D0A80" w:rsidRDefault="003D0A80" w:rsidP="004E50A2">
            <w:pPr>
              <w:rPr>
                <w:ins w:id="868" w:author="Arnaud Taddei" w:date="2024-02-07T16:49:00Z"/>
                <w:lang w:eastAsia="en-US"/>
              </w:rPr>
            </w:pPr>
            <w:ins w:id="869" w:author="Arnaud Taddei" w:date="2024-02-07T16:49:00Z">
              <w:r>
                <w:rPr>
                  <w:lang w:eastAsia="en-US"/>
                </w:rPr>
                <w:t>Scalability must be handled with great care.</w:t>
              </w:r>
            </w:ins>
          </w:p>
          <w:p w14:paraId="57F154D5" w14:textId="77777777" w:rsidR="003D0A80" w:rsidRDefault="003D0A80">
            <w:pPr>
              <w:rPr>
                <w:ins w:id="870" w:author="Arnaud Taddei" w:date="2024-02-07T16:49:00Z"/>
                <w:lang w:eastAsia="en-US"/>
              </w:rPr>
              <w:pPrChange w:id="871" w:author="Arnaud Taddei" w:date="2024-02-07T16:50:00Z">
                <w:pPr>
                  <w:pStyle w:val="ListParagraph"/>
                  <w:numPr>
                    <w:ilvl w:val="1"/>
                    <w:numId w:val="17"/>
                  </w:numPr>
                  <w:ind w:left="1440" w:hanging="360"/>
                </w:pPr>
              </w:pPrChange>
            </w:pPr>
            <w:ins w:id="872" w:author="Arnaud Taddei" w:date="2024-02-07T16:49:00Z">
              <w:r>
                <w:rPr>
                  <w:lang w:eastAsia="en-US"/>
                </w:rPr>
                <w:t>S</w:t>
              </w:r>
              <w:r w:rsidRPr="000F2765">
                <w:rPr>
                  <w:lang w:eastAsia="en-US"/>
                </w:rPr>
                <w:t>calability</w:t>
              </w:r>
              <w:r>
                <w:rPr>
                  <w:lang w:eastAsia="en-US"/>
                </w:rPr>
                <w:t xml:space="preserve"> is </w:t>
              </w:r>
              <w:r w:rsidRPr="000F2765">
                <w:rPr>
                  <w:lang w:eastAsia="en-US"/>
                </w:rPr>
                <w:t>a key property</w:t>
              </w:r>
              <w:r>
                <w:rPr>
                  <w:lang w:eastAsia="en-US"/>
                </w:rPr>
                <w:t xml:space="preserve"> of security architecture.</w:t>
              </w:r>
            </w:ins>
          </w:p>
          <w:p w14:paraId="2EBCE533" w14:textId="77777777" w:rsidR="003D0A80" w:rsidRDefault="003D0A80" w:rsidP="004E50A2">
            <w:pPr>
              <w:rPr>
                <w:ins w:id="873" w:author="Arnaud Taddei" w:date="2024-02-07T16:50:00Z"/>
              </w:rPr>
            </w:pPr>
            <w:ins w:id="874" w:author="Arnaud Taddei" w:date="2024-02-07T16:50:00Z">
              <w:r>
                <w:t>[This is an overall architecture characteristic.</w:t>
              </w:r>
            </w:ins>
          </w:p>
          <w:p w14:paraId="0C08534A" w14:textId="77777777" w:rsidR="00117ED1" w:rsidRDefault="003D0A80" w:rsidP="004E50A2">
            <w:pPr>
              <w:rPr>
                <w:ins w:id="875" w:author="Arnaud Taddei" w:date="2024-02-07T16:53:00Z"/>
              </w:rPr>
            </w:pPr>
            <w:ins w:id="876" w:author="Arnaud Taddei" w:date="2024-02-07T16:50:00Z">
              <w:r>
                <w:t xml:space="preserve">Shall it be defined here or elsewhere? </w:t>
              </w:r>
            </w:ins>
          </w:p>
          <w:p w14:paraId="32C1D31A" w14:textId="2264B1DE" w:rsidR="003D0A80" w:rsidRDefault="003D0A80" w:rsidP="004E50A2">
            <w:pPr>
              <w:rPr>
                <w:ins w:id="877" w:author="Arnaud Taddei" w:date="2024-02-07T16:50:00Z"/>
              </w:rPr>
            </w:pPr>
            <w:ins w:id="878" w:author="Arnaud Taddei" w:date="2024-02-07T16:50:00Z">
              <w:r>
                <w:t xml:space="preserve">In fact yes here as from Security perspective. </w:t>
              </w:r>
            </w:ins>
          </w:p>
          <w:p w14:paraId="5826F3DC" w14:textId="5F7F88B0" w:rsidR="003D0A80" w:rsidRPr="003D0A80" w:rsidRDefault="003D0A80" w:rsidP="004E50A2">
            <w:pPr>
              <w:rPr>
                <w:ins w:id="879" w:author="Arnaud Taddei" w:date="2024-02-07T16:48:00Z"/>
                <w:rPrChange w:id="880" w:author="Arnaud Taddei" w:date="2024-02-07T16:49:00Z">
                  <w:rPr>
                    <w:ins w:id="881" w:author="Arnaud Taddei" w:date="2024-02-07T16:48:00Z"/>
                    <w:lang w:val="en-US"/>
                  </w:rPr>
                </w:rPrChange>
              </w:rPr>
            </w:pPr>
            <w:ins w:id="882" w:author="Arnaud Taddei" w:date="2024-02-07T16:50:00Z">
              <w:r>
                <w:t>It could be part of dependability, resiliency</w:t>
              </w:r>
            </w:ins>
            <w:ins w:id="883" w:author="Arnaud Taddei" w:date="2024-02-07T16:53:00Z">
              <w:r w:rsidR="00117ED1">
                <w:t xml:space="preserve"> see </w:t>
              </w:r>
              <w:r w:rsidR="00117ED1">
                <w:rPr>
                  <w:lang w:val="en-US" w:eastAsia="zh-CN"/>
                </w:rPr>
                <w:t xml:space="preserve">[b-DEPENDABILITY] </w:t>
              </w:r>
            </w:ins>
            <w:ins w:id="884" w:author="Arnaud Taddei" w:date="2024-02-07T16:50:00Z">
              <w:r>
                <w:t>]</w:t>
              </w:r>
            </w:ins>
          </w:p>
        </w:tc>
      </w:tr>
    </w:tbl>
    <w:p w14:paraId="5BC4B668" w14:textId="77777777" w:rsidR="003D0A80" w:rsidRDefault="003D0A80" w:rsidP="00727C44">
      <w:pPr>
        <w:rPr>
          <w:ins w:id="885" w:author="Arnaud Taddei" w:date="2024-02-07T16:54:00Z"/>
          <w:lang w:eastAsia="en-US"/>
        </w:rPr>
      </w:pPr>
    </w:p>
    <w:p w14:paraId="49448218" w14:textId="7A8CBD33" w:rsidR="00B45817" w:rsidRDefault="00B45817">
      <w:pPr>
        <w:pStyle w:val="Heading3"/>
        <w:rPr>
          <w:ins w:id="886" w:author="Arnaud Taddei" w:date="2024-02-07T16:54:00Z"/>
        </w:rPr>
        <w:pPrChange w:id="887" w:author="Arnaud Taddei" w:date="2024-02-07T16:54:00Z">
          <w:pPr/>
        </w:pPrChange>
      </w:pPr>
      <w:bookmarkStart w:id="888" w:name="_Toc158225910"/>
      <w:ins w:id="889" w:author="Arnaud Taddei" w:date="2024-02-07T16:54:00Z">
        <w:r>
          <w:t>Compartmentalize and de-couple whenever possible</w:t>
        </w:r>
        <w:bookmarkEnd w:id="888"/>
      </w:ins>
    </w:p>
    <w:p w14:paraId="63337561" w14:textId="77777777" w:rsidR="00B45817" w:rsidRDefault="00B45817" w:rsidP="00727C44">
      <w:pPr>
        <w:rPr>
          <w:ins w:id="890" w:author="Arnaud Taddei" w:date="2024-02-07T16:54:00Z"/>
          <w:lang w:eastAsia="en-US"/>
        </w:rPr>
      </w:pPr>
    </w:p>
    <w:tbl>
      <w:tblPr>
        <w:tblStyle w:val="TableGrid"/>
        <w:tblW w:w="0" w:type="auto"/>
        <w:tblLook w:val="04A0" w:firstRow="1" w:lastRow="0" w:firstColumn="1" w:lastColumn="0" w:noHBand="0" w:noVBand="1"/>
      </w:tblPr>
      <w:tblGrid>
        <w:gridCol w:w="2405"/>
        <w:gridCol w:w="7224"/>
      </w:tblGrid>
      <w:tr w:rsidR="00B45817" w14:paraId="407CF954" w14:textId="77777777" w:rsidTr="004E50A2">
        <w:trPr>
          <w:ins w:id="891" w:author="Arnaud Taddei" w:date="2024-02-07T16:54:00Z"/>
        </w:trPr>
        <w:tc>
          <w:tcPr>
            <w:tcW w:w="2405" w:type="dxa"/>
          </w:tcPr>
          <w:p w14:paraId="53C0C9EE" w14:textId="77777777" w:rsidR="00B45817" w:rsidRDefault="00B45817" w:rsidP="004E50A2">
            <w:pPr>
              <w:rPr>
                <w:ins w:id="892" w:author="Arnaud Taddei" w:date="2024-02-07T16:54:00Z"/>
                <w:lang w:val="en-US"/>
              </w:rPr>
            </w:pPr>
            <w:ins w:id="893" w:author="Arnaud Taddei" w:date="2024-02-07T16:54:00Z">
              <w:r>
                <w:rPr>
                  <w:lang w:val="en-US"/>
                </w:rPr>
                <w:t>ID</w:t>
              </w:r>
            </w:ins>
          </w:p>
        </w:tc>
        <w:tc>
          <w:tcPr>
            <w:tcW w:w="7224" w:type="dxa"/>
          </w:tcPr>
          <w:p w14:paraId="260FA014" w14:textId="62E200C1" w:rsidR="00B45817" w:rsidRDefault="00B45817" w:rsidP="004E50A2">
            <w:pPr>
              <w:rPr>
                <w:ins w:id="894" w:author="Arnaud Taddei" w:date="2024-02-07T16:54:00Z"/>
                <w:lang w:val="en-US"/>
              </w:rPr>
            </w:pPr>
            <w:ins w:id="895" w:author="Arnaud Taddei" w:date="2024-02-07T16:54:00Z">
              <w:r>
                <w:rPr>
                  <w:lang w:val="en-US"/>
                </w:rPr>
                <w:t>SAP03</w:t>
              </w:r>
            </w:ins>
          </w:p>
        </w:tc>
      </w:tr>
      <w:tr w:rsidR="00B45817" w14:paraId="5A6121BC" w14:textId="77777777" w:rsidTr="004E50A2">
        <w:trPr>
          <w:ins w:id="896" w:author="Arnaud Taddei" w:date="2024-02-07T16:54:00Z"/>
        </w:trPr>
        <w:tc>
          <w:tcPr>
            <w:tcW w:w="2405" w:type="dxa"/>
          </w:tcPr>
          <w:p w14:paraId="1575F218" w14:textId="77777777" w:rsidR="00B45817" w:rsidRDefault="00B45817" w:rsidP="004E50A2">
            <w:pPr>
              <w:rPr>
                <w:ins w:id="897" w:author="Arnaud Taddei" w:date="2024-02-07T16:54:00Z"/>
                <w:lang w:val="en-US"/>
              </w:rPr>
            </w:pPr>
            <w:ins w:id="898" w:author="Arnaud Taddei" w:date="2024-02-07T16:54:00Z">
              <w:r>
                <w:rPr>
                  <w:lang w:val="en-US"/>
                </w:rPr>
                <w:t>Name</w:t>
              </w:r>
            </w:ins>
          </w:p>
        </w:tc>
        <w:tc>
          <w:tcPr>
            <w:tcW w:w="7224" w:type="dxa"/>
          </w:tcPr>
          <w:p w14:paraId="68D54FBE" w14:textId="47DB6A8D" w:rsidR="00B45817" w:rsidRDefault="00B45817" w:rsidP="004E50A2">
            <w:pPr>
              <w:rPr>
                <w:ins w:id="899" w:author="Arnaud Taddei" w:date="2024-02-07T16:54:00Z"/>
                <w:lang w:val="en-US"/>
              </w:rPr>
            </w:pPr>
            <w:ins w:id="900" w:author="Arnaud Taddei" w:date="2024-02-07T16:54:00Z">
              <w:r>
                <w:rPr>
                  <w:lang w:eastAsia="en-US"/>
                </w:rPr>
                <w:t>Compartmentalize and de-couple whenever possible</w:t>
              </w:r>
            </w:ins>
          </w:p>
        </w:tc>
      </w:tr>
      <w:tr w:rsidR="00B45817" w14:paraId="62B28C58" w14:textId="77777777" w:rsidTr="004E50A2">
        <w:trPr>
          <w:ins w:id="901" w:author="Arnaud Taddei" w:date="2024-02-07T16:54:00Z"/>
        </w:trPr>
        <w:tc>
          <w:tcPr>
            <w:tcW w:w="2405" w:type="dxa"/>
          </w:tcPr>
          <w:p w14:paraId="5B5810D9" w14:textId="77777777" w:rsidR="00B45817" w:rsidRDefault="00B45817" w:rsidP="004E50A2">
            <w:pPr>
              <w:rPr>
                <w:ins w:id="902" w:author="Arnaud Taddei" w:date="2024-02-07T16:54:00Z"/>
                <w:lang w:val="en-US"/>
              </w:rPr>
            </w:pPr>
            <w:ins w:id="903" w:author="Arnaud Taddei" w:date="2024-02-07T16:54:00Z">
              <w:r>
                <w:rPr>
                  <w:lang w:val="en-US"/>
                </w:rPr>
                <w:t>Abbreviation</w:t>
              </w:r>
            </w:ins>
          </w:p>
        </w:tc>
        <w:tc>
          <w:tcPr>
            <w:tcW w:w="7224" w:type="dxa"/>
          </w:tcPr>
          <w:p w14:paraId="5C8B2FB8" w14:textId="77777777" w:rsidR="00B45817" w:rsidRDefault="00B45817" w:rsidP="004E50A2">
            <w:pPr>
              <w:rPr>
                <w:ins w:id="904" w:author="Arnaud Taddei" w:date="2024-02-07T16:54:00Z"/>
                <w:lang w:val="en-US"/>
              </w:rPr>
            </w:pPr>
          </w:p>
        </w:tc>
      </w:tr>
      <w:tr w:rsidR="00B45817" w14:paraId="5608646F" w14:textId="77777777" w:rsidTr="004E50A2">
        <w:trPr>
          <w:ins w:id="905" w:author="Arnaud Taddei" w:date="2024-02-07T16:54:00Z"/>
        </w:trPr>
        <w:tc>
          <w:tcPr>
            <w:tcW w:w="2405" w:type="dxa"/>
          </w:tcPr>
          <w:p w14:paraId="76BEF863" w14:textId="77777777" w:rsidR="00B45817" w:rsidRDefault="00B45817" w:rsidP="004E50A2">
            <w:pPr>
              <w:rPr>
                <w:ins w:id="906" w:author="Arnaud Taddei" w:date="2024-02-07T16:54:00Z"/>
                <w:lang w:val="en-US"/>
              </w:rPr>
            </w:pPr>
            <w:ins w:id="907" w:author="Arnaud Taddei" w:date="2024-02-07T16:54:00Z">
              <w:r>
                <w:rPr>
                  <w:lang w:val="en-US"/>
                </w:rPr>
                <w:t>Type</w:t>
              </w:r>
            </w:ins>
          </w:p>
        </w:tc>
        <w:tc>
          <w:tcPr>
            <w:tcW w:w="7224" w:type="dxa"/>
          </w:tcPr>
          <w:p w14:paraId="174BE7CD" w14:textId="7A391962" w:rsidR="00B45817" w:rsidRPr="0037340B" w:rsidRDefault="00062879" w:rsidP="004E50A2">
            <w:pPr>
              <w:rPr>
                <w:ins w:id="908" w:author="Arnaud Taddei" w:date="2024-02-07T16:54:00Z"/>
                <w:lang w:val="en-US"/>
              </w:rPr>
            </w:pPr>
            <w:ins w:id="909" w:author="Arnaud Taddei" w:date="2024-02-07T17:49:00Z">
              <w:r>
                <w:rPr>
                  <w:lang w:val="en-US"/>
                </w:rPr>
                <w:t>Security architectural principle</w:t>
              </w:r>
            </w:ins>
          </w:p>
        </w:tc>
      </w:tr>
      <w:tr w:rsidR="00B45817" w14:paraId="68362AD8" w14:textId="77777777" w:rsidTr="004E50A2">
        <w:trPr>
          <w:ins w:id="910" w:author="Arnaud Taddei" w:date="2024-02-07T16:54:00Z"/>
        </w:trPr>
        <w:tc>
          <w:tcPr>
            <w:tcW w:w="2405" w:type="dxa"/>
          </w:tcPr>
          <w:p w14:paraId="1B01E2AC" w14:textId="77777777" w:rsidR="00B45817" w:rsidRDefault="00B45817" w:rsidP="004E50A2">
            <w:pPr>
              <w:rPr>
                <w:ins w:id="911" w:author="Arnaud Taddei" w:date="2024-02-07T16:54:00Z"/>
                <w:lang w:val="en-US"/>
              </w:rPr>
            </w:pPr>
            <w:ins w:id="912" w:author="Arnaud Taddei" w:date="2024-02-07T16:54:00Z">
              <w:r>
                <w:rPr>
                  <w:lang w:val="en-US"/>
                </w:rPr>
                <w:t>Definition(s)</w:t>
              </w:r>
            </w:ins>
          </w:p>
        </w:tc>
        <w:tc>
          <w:tcPr>
            <w:tcW w:w="7224" w:type="dxa"/>
          </w:tcPr>
          <w:p w14:paraId="3261ACFD" w14:textId="77777777" w:rsidR="00B45817" w:rsidRPr="0037340B" w:rsidRDefault="00B45817" w:rsidP="004E50A2">
            <w:pPr>
              <w:rPr>
                <w:ins w:id="913" w:author="Arnaud Taddei" w:date="2024-02-07T16:54:00Z"/>
                <w:lang w:val="en-US"/>
              </w:rPr>
            </w:pPr>
          </w:p>
        </w:tc>
      </w:tr>
      <w:tr w:rsidR="00B45817" w14:paraId="341F11C8" w14:textId="77777777" w:rsidTr="004E50A2">
        <w:trPr>
          <w:ins w:id="914" w:author="Arnaud Taddei" w:date="2024-02-07T16:54:00Z"/>
        </w:trPr>
        <w:tc>
          <w:tcPr>
            <w:tcW w:w="2405" w:type="dxa"/>
          </w:tcPr>
          <w:p w14:paraId="01167E82" w14:textId="77777777" w:rsidR="00B45817" w:rsidRDefault="00B45817" w:rsidP="004E50A2">
            <w:pPr>
              <w:rPr>
                <w:ins w:id="915" w:author="Arnaud Taddei" w:date="2024-02-07T16:54:00Z"/>
                <w:lang w:val="en-US"/>
              </w:rPr>
            </w:pPr>
            <w:ins w:id="916" w:author="Arnaud Taddei" w:date="2024-02-07T16:54:00Z">
              <w:r>
                <w:rPr>
                  <w:lang w:val="en-US"/>
                </w:rPr>
                <w:t>Description(s)</w:t>
              </w:r>
            </w:ins>
          </w:p>
        </w:tc>
        <w:tc>
          <w:tcPr>
            <w:tcW w:w="7224" w:type="dxa"/>
          </w:tcPr>
          <w:p w14:paraId="56FFF321" w14:textId="77777777" w:rsidR="00B45817" w:rsidRDefault="00B45817" w:rsidP="004E50A2">
            <w:pPr>
              <w:rPr>
                <w:ins w:id="917" w:author="Arnaud Taddei" w:date="2024-02-07T16:54:00Z"/>
                <w:lang w:val="en-US"/>
              </w:rPr>
            </w:pPr>
          </w:p>
        </w:tc>
      </w:tr>
      <w:tr w:rsidR="00B45817" w14:paraId="5023202C" w14:textId="77777777" w:rsidTr="004E50A2">
        <w:trPr>
          <w:ins w:id="918" w:author="Arnaud Taddei" w:date="2024-02-07T16:54:00Z"/>
        </w:trPr>
        <w:tc>
          <w:tcPr>
            <w:tcW w:w="2405" w:type="dxa"/>
          </w:tcPr>
          <w:p w14:paraId="26F9EDF7" w14:textId="77777777" w:rsidR="00B45817" w:rsidRDefault="00B45817" w:rsidP="004E50A2">
            <w:pPr>
              <w:rPr>
                <w:ins w:id="919" w:author="Arnaud Taddei" w:date="2024-02-07T16:54:00Z"/>
                <w:lang w:val="en-US"/>
              </w:rPr>
            </w:pPr>
            <w:ins w:id="920" w:author="Arnaud Taddei" w:date="2024-02-07T16:54:00Z">
              <w:r>
                <w:rPr>
                  <w:lang w:val="en-US"/>
                </w:rPr>
                <w:t>Source(s)</w:t>
              </w:r>
            </w:ins>
          </w:p>
        </w:tc>
        <w:tc>
          <w:tcPr>
            <w:tcW w:w="7224" w:type="dxa"/>
          </w:tcPr>
          <w:p w14:paraId="5D2ADB12" w14:textId="77777777" w:rsidR="00B45817" w:rsidRDefault="00B45817" w:rsidP="004E50A2">
            <w:pPr>
              <w:rPr>
                <w:ins w:id="921" w:author="Arnaud Taddei" w:date="2024-02-07T16:54:00Z"/>
                <w:lang w:val="en-US"/>
              </w:rPr>
            </w:pPr>
          </w:p>
        </w:tc>
      </w:tr>
      <w:tr w:rsidR="00B45817" w14:paraId="4447998C" w14:textId="77777777" w:rsidTr="004E50A2">
        <w:trPr>
          <w:ins w:id="922" w:author="Arnaud Taddei" w:date="2024-02-07T16:54:00Z"/>
        </w:trPr>
        <w:tc>
          <w:tcPr>
            <w:tcW w:w="2405" w:type="dxa"/>
          </w:tcPr>
          <w:p w14:paraId="6E9621A1" w14:textId="77777777" w:rsidR="00B45817" w:rsidRDefault="00B45817" w:rsidP="004E50A2">
            <w:pPr>
              <w:rPr>
                <w:ins w:id="923" w:author="Arnaud Taddei" w:date="2024-02-07T16:54:00Z"/>
                <w:lang w:val="en-US"/>
              </w:rPr>
            </w:pPr>
            <w:ins w:id="924" w:author="Arnaud Taddei" w:date="2024-02-07T16:54:00Z">
              <w:r>
                <w:rPr>
                  <w:lang w:val="en-US"/>
                </w:rPr>
                <w:t>Evolution</w:t>
              </w:r>
            </w:ins>
          </w:p>
        </w:tc>
        <w:tc>
          <w:tcPr>
            <w:tcW w:w="7224" w:type="dxa"/>
          </w:tcPr>
          <w:p w14:paraId="1095220A" w14:textId="77777777" w:rsidR="00B45817" w:rsidRDefault="00B45817" w:rsidP="004E50A2">
            <w:pPr>
              <w:rPr>
                <w:ins w:id="925" w:author="Arnaud Taddei" w:date="2024-02-07T16:54:00Z"/>
                <w:lang w:val="en-US"/>
              </w:rPr>
            </w:pPr>
          </w:p>
        </w:tc>
      </w:tr>
      <w:tr w:rsidR="00B45817" w14:paraId="5360DECE" w14:textId="77777777" w:rsidTr="004E50A2">
        <w:trPr>
          <w:ins w:id="926" w:author="Arnaud Taddei" w:date="2024-02-07T16:54:00Z"/>
        </w:trPr>
        <w:tc>
          <w:tcPr>
            <w:tcW w:w="2405" w:type="dxa"/>
          </w:tcPr>
          <w:p w14:paraId="09DA6761" w14:textId="77777777" w:rsidR="00B45817" w:rsidRDefault="00B45817" w:rsidP="004E50A2">
            <w:pPr>
              <w:rPr>
                <w:ins w:id="927" w:author="Arnaud Taddei" w:date="2024-02-07T16:54:00Z"/>
                <w:lang w:val="en-US"/>
              </w:rPr>
            </w:pPr>
            <w:ins w:id="928" w:author="Arnaud Taddei" w:date="2024-02-07T16:54:00Z">
              <w:r>
                <w:rPr>
                  <w:lang w:val="en-US"/>
                </w:rPr>
                <w:t>Position in any security model</w:t>
              </w:r>
            </w:ins>
          </w:p>
        </w:tc>
        <w:tc>
          <w:tcPr>
            <w:tcW w:w="7224" w:type="dxa"/>
          </w:tcPr>
          <w:p w14:paraId="1ABCADB6" w14:textId="77777777" w:rsidR="00B45817" w:rsidRDefault="00B45817" w:rsidP="004E50A2">
            <w:pPr>
              <w:rPr>
                <w:ins w:id="929" w:author="Arnaud Taddei" w:date="2024-02-07T16:54:00Z"/>
                <w:lang w:val="en-US"/>
              </w:rPr>
            </w:pPr>
          </w:p>
        </w:tc>
      </w:tr>
      <w:tr w:rsidR="00B45817" w14:paraId="6877299E" w14:textId="77777777" w:rsidTr="004E50A2">
        <w:trPr>
          <w:ins w:id="930" w:author="Arnaud Taddei" w:date="2024-02-07T16:54:00Z"/>
        </w:trPr>
        <w:tc>
          <w:tcPr>
            <w:tcW w:w="2405" w:type="dxa"/>
          </w:tcPr>
          <w:p w14:paraId="46506DCF" w14:textId="77777777" w:rsidR="00B45817" w:rsidRDefault="00B45817" w:rsidP="004E50A2">
            <w:pPr>
              <w:rPr>
                <w:ins w:id="931" w:author="Arnaud Taddei" w:date="2024-02-07T16:54:00Z"/>
                <w:lang w:val="en-US"/>
              </w:rPr>
            </w:pPr>
            <w:ins w:id="932" w:author="Arnaud Taddei" w:date="2024-02-07T16:54:00Z">
              <w:r>
                <w:rPr>
                  <w:lang w:val="en-US"/>
                </w:rPr>
                <w:t>Include</w:t>
              </w:r>
            </w:ins>
          </w:p>
        </w:tc>
        <w:tc>
          <w:tcPr>
            <w:tcW w:w="7224" w:type="dxa"/>
          </w:tcPr>
          <w:p w14:paraId="16918A66" w14:textId="77777777" w:rsidR="00B45817" w:rsidRDefault="00B45817" w:rsidP="004E50A2">
            <w:pPr>
              <w:rPr>
                <w:ins w:id="933" w:author="Arnaud Taddei" w:date="2024-02-07T16:54:00Z"/>
                <w:lang w:val="en-US"/>
              </w:rPr>
            </w:pPr>
          </w:p>
        </w:tc>
      </w:tr>
      <w:tr w:rsidR="00B45817" w14:paraId="62917244" w14:textId="77777777" w:rsidTr="004E50A2">
        <w:trPr>
          <w:ins w:id="934" w:author="Arnaud Taddei" w:date="2024-02-07T16:54:00Z"/>
        </w:trPr>
        <w:tc>
          <w:tcPr>
            <w:tcW w:w="2405" w:type="dxa"/>
          </w:tcPr>
          <w:p w14:paraId="3E8485F0" w14:textId="77777777" w:rsidR="00B45817" w:rsidRDefault="00B45817" w:rsidP="004E50A2">
            <w:pPr>
              <w:rPr>
                <w:ins w:id="935" w:author="Arnaud Taddei" w:date="2024-02-07T16:54:00Z"/>
                <w:lang w:val="en-US"/>
              </w:rPr>
            </w:pPr>
            <w:ins w:id="936" w:author="Arnaud Taddei" w:date="2024-02-07T16:54:00Z">
              <w:r>
                <w:rPr>
                  <w:lang w:val="en-US"/>
                </w:rPr>
                <w:t>Is included by</w:t>
              </w:r>
            </w:ins>
          </w:p>
        </w:tc>
        <w:tc>
          <w:tcPr>
            <w:tcW w:w="7224" w:type="dxa"/>
          </w:tcPr>
          <w:p w14:paraId="7D132578" w14:textId="77777777" w:rsidR="00B45817" w:rsidRDefault="00B45817" w:rsidP="004E50A2">
            <w:pPr>
              <w:rPr>
                <w:ins w:id="937" w:author="Arnaud Taddei" w:date="2024-02-07T16:54:00Z"/>
                <w:lang w:val="en-US"/>
              </w:rPr>
            </w:pPr>
          </w:p>
        </w:tc>
      </w:tr>
      <w:tr w:rsidR="00B45817" w14:paraId="0CEA9A64" w14:textId="77777777" w:rsidTr="004E50A2">
        <w:trPr>
          <w:ins w:id="938" w:author="Arnaud Taddei" w:date="2024-02-07T16:54:00Z"/>
        </w:trPr>
        <w:tc>
          <w:tcPr>
            <w:tcW w:w="2405" w:type="dxa"/>
          </w:tcPr>
          <w:p w14:paraId="00D97658" w14:textId="77777777" w:rsidR="00B45817" w:rsidRDefault="00B45817" w:rsidP="004E50A2">
            <w:pPr>
              <w:rPr>
                <w:ins w:id="939" w:author="Arnaud Taddei" w:date="2024-02-07T16:54:00Z"/>
                <w:lang w:val="en-US"/>
              </w:rPr>
            </w:pPr>
            <w:ins w:id="940" w:author="Arnaud Taddei" w:date="2024-02-07T16:54:00Z">
              <w:r>
                <w:rPr>
                  <w:lang w:val="en-US"/>
                </w:rPr>
                <w:t>Is obsoleted by</w:t>
              </w:r>
            </w:ins>
          </w:p>
        </w:tc>
        <w:tc>
          <w:tcPr>
            <w:tcW w:w="7224" w:type="dxa"/>
          </w:tcPr>
          <w:p w14:paraId="319DC711" w14:textId="77777777" w:rsidR="00B45817" w:rsidRDefault="00B45817" w:rsidP="004E50A2">
            <w:pPr>
              <w:rPr>
                <w:ins w:id="941" w:author="Arnaud Taddei" w:date="2024-02-07T16:54:00Z"/>
                <w:lang w:val="en-US"/>
              </w:rPr>
            </w:pPr>
          </w:p>
        </w:tc>
      </w:tr>
      <w:tr w:rsidR="00B45817" w14:paraId="7A9DFF90" w14:textId="77777777" w:rsidTr="004E50A2">
        <w:trPr>
          <w:ins w:id="942" w:author="Arnaud Taddei" w:date="2024-02-07T16:54:00Z"/>
        </w:trPr>
        <w:tc>
          <w:tcPr>
            <w:tcW w:w="2405" w:type="dxa"/>
          </w:tcPr>
          <w:p w14:paraId="1F31AAAF" w14:textId="77777777" w:rsidR="00B45817" w:rsidRDefault="00B45817" w:rsidP="004E50A2">
            <w:pPr>
              <w:rPr>
                <w:ins w:id="943" w:author="Arnaud Taddei" w:date="2024-02-07T16:54:00Z"/>
                <w:lang w:val="en-US"/>
              </w:rPr>
            </w:pPr>
            <w:ins w:id="944" w:author="Arnaud Taddei" w:date="2024-02-07T16:54:00Z">
              <w:r>
                <w:rPr>
                  <w:lang w:val="en-US"/>
                </w:rPr>
                <w:t>Notes</w:t>
              </w:r>
            </w:ins>
          </w:p>
        </w:tc>
        <w:tc>
          <w:tcPr>
            <w:tcW w:w="7224" w:type="dxa"/>
          </w:tcPr>
          <w:p w14:paraId="4E61C8E8" w14:textId="77777777" w:rsidR="00E155AD" w:rsidRDefault="00E155AD" w:rsidP="004E50A2">
            <w:pPr>
              <w:rPr>
                <w:ins w:id="945" w:author="Arnaud Taddei" w:date="2024-02-07T16:57:00Z"/>
                <w:lang w:eastAsia="en-US"/>
              </w:rPr>
            </w:pPr>
            <w:ins w:id="946" w:author="Arnaud Taddei" w:date="2024-02-07T16:57:00Z">
              <w:r w:rsidRPr="0097223B">
                <w:rPr>
                  <w:lang w:eastAsia="en-US"/>
                </w:rPr>
                <w:t>To segment or modularize the system design</w:t>
              </w:r>
              <w:r>
                <w:rPr>
                  <w:lang w:eastAsia="en-US"/>
                </w:rPr>
                <w:t>,</w:t>
              </w:r>
              <w:r w:rsidRPr="0097223B">
                <w:rPr>
                  <w:lang w:eastAsia="en-US"/>
                </w:rPr>
                <w:t xml:space="preserve"> is sound advice. </w:t>
              </w:r>
            </w:ins>
          </w:p>
          <w:p w14:paraId="3EFCFC16" w14:textId="77777777" w:rsidR="00B45817" w:rsidRDefault="00E155AD" w:rsidP="004E50A2">
            <w:pPr>
              <w:rPr>
                <w:ins w:id="947" w:author="Arnaud Taddei" w:date="2024-02-07T16:57:00Z"/>
                <w:lang w:eastAsia="en-US"/>
              </w:rPr>
            </w:pPr>
            <w:ins w:id="948" w:author="Arnaud Taddei" w:date="2024-02-07T16:57:00Z">
              <w:r w:rsidRPr="0097223B">
                <w:rPr>
                  <w:lang w:eastAsia="en-US"/>
                </w:rPr>
                <w:t>Likewise, to reduce coupling to the minimum is a sensible goal</w:t>
              </w:r>
              <w:r>
                <w:rPr>
                  <w:lang w:eastAsia="en-US"/>
                </w:rPr>
                <w:t>.</w:t>
              </w:r>
            </w:ins>
          </w:p>
          <w:p w14:paraId="43964045" w14:textId="77777777" w:rsidR="00E155AD" w:rsidRDefault="00E155AD" w:rsidP="004E50A2">
            <w:pPr>
              <w:rPr>
                <w:ins w:id="949" w:author="Arnaud Taddei" w:date="2024-02-07T16:57:00Z"/>
                <w:lang w:eastAsia="en-US"/>
              </w:rPr>
            </w:pPr>
            <w:ins w:id="950" w:author="Arnaud Taddei" w:date="2024-02-07T16:57:00Z">
              <w:r>
                <w:rPr>
                  <w:lang w:eastAsia="en-US"/>
                </w:rPr>
                <w:t xml:space="preserve">[That could be a security design principle, but what makes it different with defense in depth? </w:t>
              </w:r>
            </w:ins>
          </w:p>
          <w:p w14:paraId="4122CA31" w14:textId="77777777" w:rsidR="00E155AD" w:rsidRDefault="00E155AD" w:rsidP="004E50A2">
            <w:pPr>
              <w:rPr>
                <w:ins w:id="951" w:author="Arnaud Taddei" w:date="2024-02-07T16:57:00Z"/>
                <w:lang w:eastAsia="en-US"/>
              </w:rPr>
            </w:pPr>
            <w:ins w:id="952" w:author="Arnaud Taddei" w:date="2024-02-07T16:57:00Z">
              <w:r>
                <w:rPr>
                  <w:lang w:eastAsia="en-US"/>
                </w:rPr>
                <w:t xml:space="preserve">It could be micro-segmentation, or network design, etc. </w:t>
              </w:r>
            </w:ins>
          </w:p>
          <w:p w14:paraId="4558CC2F" w14:textId="5E1AB1C5" w:rsidR="00E155AD" w:rsidRPr="00E155AD" w:rsidRDefault="00E155AD" w:rsidP="004E50A2">
            <w:pPr>
              <w:rPr>
                <w:ins w:id="953" w:author="Arnaud Taddei" w:date="2024-02-07T16:54:00Z"/>
                <w:lang w:eastAsia="en-US"/>
                <w:rPrChange w:id="954" w:author="Arnaud Taddei" w:date="2024-02-07T16:57:00Z">
                  <w:rPr>
                    <w:ins w:id="955" w:author="Arnaud Taddei" w:date="2024-02-07T16:54:00Z"/>
                    <w:lang w:val="en-US"/>
                  </w:rPr>
                </w:rPrChange>
              </w:rPr>
            </w:pPr>
            <w:ins w:id="956" w:author="Arnaud Taddei" w:date="2024-02-07T16:57:00Z">
              <w:r>
                <w:rPr>
                  <w:lang w:eastAsia="en-US"/>
                </w:rPr>
                <w:t>In fact it is different from defence in depth because this is not layered]</w:t>
              </w:r>
            </w:ins>
          </w:p>
        </w:tc>
      </w:tr>
    </w:tbl>
    <w:p w14:paraId="00DAAFAD" w14:textId="0A27571B" w:rsidR="00754605" w:rsidDel="00727C44" w:rsidRDefault="00754605" w:rsidP="00754605">
      <w:pPr>
        <w:pStyle w:val="ListParagraph"/>
        <w:numPr>
          <w:ilvl w:val="0"/>
          <w:numId w:val="17"/>
        </w:numPr>
        <w:rPr>
          <w:del w:id="957" w:author="Arnaud Taddei" w:date="2024-02-07T16:40:00Z"/>
          <w:lang w:eastAsia="en-US"/>
        </w:rPr>
      </w:pPr>
      <w:del w:id="958" w:author="Arnaud Taddei" w:date="2024-02-07T16:40:00Z">
        <w:r w:rsidDel="00727C44">
          <w:rPr>
            <w:lang w:eastAsia="en-US"/>
          </w:rPr>
          <w:delText>D</w:delText>
        </w:r>
        <w:r w:rsidRPr="009947B0" w:rsidDel="00727C44">
          <w:rPr>
            <w:lang w:eastAsia="en-US"/>
          </w:rPr>
          <w:delText>etection and logging capabilities</w:delText>
        </w:r>
        <w:r w:rsidDel="00727C44">
          <w:rPr>
            <w:lang w:eastAsia="en-US"/>
          </w:rPr>
          <w:delText xml:space="preserve"> are designed into security architecture.</w:delText>
        </w:r>
      </w:del>
    </w:p>
    <w:p w14:paraId="60922709" w14:textId="0A770A08" w:rsidR="00754605" w:rsidDel="00727C44" w:rsidRDefault="00754605" w:rsidP="00754605">
      <w:pPr>
        <w:pStyle w:val="ListParagraph"/>
        <w:numPr>
          <w:ilvl w:val="1"/>
          <w:numId w:val="17"/>
        </w:numPr>
        <w:rPr>
          <w:del w:id="959" w:author="Arnaud Taddei" w:date="2024-02-07T16:40:00Z"/>
          <w:lang w:eastAsia="en-US"/>
        </w:rPr>
      </w:pPr>
      <w:moveFromRangeStart w:id="960" w:author="Arnaud Taddei" w:date="2024-02-07T16:39:00Z" w:name="move158216407"/>
      <w:moveFrom w:id="961" w:author="Arnaud Taddei" w:date="2024-02-07T16:39:00Z">
        <w:del w:id="962" w:author="Arnaud Taddei" w:date="2024-02-07T16:40:00Z">
          <w:r w:rsidDel="00727C44">
            <w:rPr>
              <w:lang w:eastAsia="en-US"/>
            </w:rPr>
            <w:delText>It’s required that detection and logging capabilities are designed into the product/system security architecture. In this way, continuous learning and improvement could be supported.</w:delText>
          </w:r>
        </w:del>
      </w:moveFrom>
      <w:moveFromRangeEnd w:id="960"/>
    </w:p>
    <w:p w14:paraId="61F05E08" w14:textId="0F95043C" w:rsidR="00754605" w:rsidDel="00727C44" w:rsidRDefault="00754605" w:rsidP="00754605">
      <w:pPr>
        <w:pStyle w:val="ListParagraph"/>
        <w:numPr>
          <w:ilvl w:val="1"/>
          <w:numId w:val="17"/>
        </w:numPr>
        <w:rPr>
          <w:del w:id="963" w:author="Arnaud Taddei" w:date="2024-02-07T16:40:00Z"/>
          <w:lang w:eastAsia="en-US"/>
        </w:rPr>
      </w:pPr>
      <w:del w:id="964" w:author="Arnaud Taddei" w:date="2024-02-07T16:40:00Z">
        <w:r w:rsidDel="00727C44">
          <w:rPr>
            <w:lang w:eastAsia="en-US"/>
          </w:rPr>
          <w:delText>[Editor note: this is a very good architecture consideration. This will need a bit more thinking because it is really a critical one. Is it a universal capability?]</w:delText>
        </w:r>
      </w:del>
    </w:p>
    <w:p w14:paraId="5D545570" w14:textId="6E700D24" w:rsidR="00754605" w:rsidDel="003D0A80" w:rsidRDefault="00754605" w:rsidP="00754605">
      <w:pPr>
        <w:pStyle w:val="ListParagraph"/>
        <w:numPr>
          <w:ilvl w:val="0"/>
          <w:numId w:val="17"/>
        </w:numPr>
        <w:rPr>
          <w:del w:id="965" w:author="Arnaud Taddei" w:date="2024-02-07T16:50:00Z"/>
          <w:lang w:eastAsia="en-US"/>
        </w:rPr>
      </w:pPr>
      <w:del w:id="966" w:author="Arnaud Taddei" w:date="2024-02-07T16:50:00Z">
        <w:r w:rsidDel="003D0A80">
          <w:rPr>
            <w:lang w:eastAsia="en-US"/>
          </w:rPr>
          <w:delText>Scalability must be handled with great care.</w:delText>
        </w:r>
      </w:del>
    </w:p>
    <w:p w14:paraId="075E7F2F" w14:textId="343F0C57" w:rsidR="00754605" w:rsidDel="003D0A80" w:rsidRDefault="00754605" w:rsidP="00754605">
      <w:pPr>
        <w:pStyle w:val="ListParagraph"/>
        <w:numPr>
          <w:ilvl w:val="1"/>
          <w:numId w:val="17"/>
        </w:numPr>
        <w:rPr>
          <w:del w:id="967" w:author="Arnaud Taddei" w:date="2024-02-07T16:50:00Z"/>
          <w:lang w:eastAsia="en-US"/>
        </w:rPr>
      </w:pPr>
      <w:del w:id="968" w:author="Arnaud Taddei" w:date="2024-02-07T16:50:00Z">
        <w:r w:rsidDel="003D0A80">
          <w:rPr>
            <w:lang w:eastAsia="en-US"/>
          </w:rPr>
          <w:lastRenderedPageBreak/>
          <w:delText>S</w:delText>
        </w:r>
        <w:r w:rsidRPr="000F2765" w:rsidDel="003D0A80">
          <w:rPr>
            <w:lang w:eastAsia="en-US"/>
          </w:rPr>
          <w:delText>calability</w:delText>
        </w:r>
        <w:r w:rsidDel="003D0A80">
          <w:rPr>
            <w:lang w:eastAsia="en-US"/>
          </w:rPr>
          <w:delText xml:space="preserve"> is </w:delText>
        </w:r>
        <w:r w:rsidRPr="000F2765" w:rsidDel="003D0A80">
          <w:rPr>
            <w:lang w:eastAsia="en-US"/>
          </w:rPr>
          <w:delText>a key property</w:delText>
        </w:r>
        <w:r w:rsidDel="003D0A80">
          <w:rPr>
            <w:lang w:eastAsia="en-US"/>
          </w:rPr>
          <w:delText xml:space="preserve"> of security architecture.</w:delText>
        </w:r>
      </w:del>
    </w:p>
    <w:p w14:paraId="4F41EB37" w14:textId="505D2C8B" w:rsidR="00754605" w:rsidDel="003D0A80" w:rsidRDefault="00754605" w:rsidP="00754605">
      <w:pPr>
        <w:pStyle w:val="ListParagraph"/>
        <w:numPr>
          <w:ilvl w:val="1"/>
          <w:numId w:val="17"/>
        </w:numPr>
        <w:rPr>
          <w:del w:id="969" w:author="Arnaud Taddei" w:date="2024-02-07T16:50:00Z"/>
          <w:lang w:eastAsia="en-US"/>
        </w:rPr>
      </w:pPr>
      <w:del w:id="970" w:author="Arnaud Taddei" w:date="2024-02-07T16:50:00Z">
        <w:r w:rsidDel="003D0A80">
          <w:rPr>
            <w:lang w:eastAsia="en-US"/>
          </w:rPr>
          <w:delText xml:space="preserve">[Editor note: this is an overall architecture characteristic </w:delText>
        </w:r>
      </w:del>
    </w:p>
    <w:p w14:paraId="2EE97F36" w14:textId="2CFB74D9" w:rsidR="00754605" w:rsidDel="003D0A80" w:rsidRDefault="00754605" w:rsidP="00754605">
      <w:pPr>
        <w:pStyle w:val="ListParagraph"/>
        <w:numPr>
          <w:ilvl w:val="2"/>
          <w:numId w:val="17"/>
        </w:numPr>
        <w:rPr>
          <w:del w:id="971" w:author="Arnaud Taddei" w:date="2024-02-07T16:50:00Z"/>
          <w:lang w:eastAsia="en-US"/>
        </w:rPr>
      </w:pPr>
      <w:del w:id="972" w:author="Arnaud Taddei" w:date="2024-02-07T16:50:00Z">
        <w:r w:rsidDel="003D0A80">
          <w:rPr>
            <w:lang w:eastAsia="en-US"/>
          </w:rPr>
          <w:delText>It could be part of resiliency and redundancy]</w:delText>
        </w:r>
      </w:del>
    </w:p>
    <w:p w14:paraId="4EC2197A" w14:textId="30C45E80" w:rsidR="00754605" w:rsidDel="00E155AD" w:rsidRDefault="00754605" w:rsidP="00754605">
      <w:pPr>
        <w:pStyle w:val="ListParagraph"/>
        <w:numPr>
          <w:ilvl w:val="0"/>
          <w:numId w:val="17"/>
        </w:numPr>
        <w:rPr>
          <w:del w:id="973" w:author="Arnaud Taddei" w:date="2024-02-07T16:57:00Z"/>
          <w:lang w:eastAsia="en-US"/>
        </w:rPr>
      </w:pPr>
      <w:del w:id="974" w:author="Arnaud Taddei" w:date="2024-02-07T16:57:00Z">
        <w:r w:rsidDel="00E155AD">
          <w:rPr>
            <w:lang w:eastAsia="en-US"/>
          </w:rPr>
          <w:delText>Compartmentalize and de-couple whenever possible.</w:delText>
        </w:r>
      </w:del>
    </w:p>
    <w:p w14:paraId="07583584" w14:textId="7C5FB5D2" w:rsidR="00754605" w:rsidDel="00E155AD" w:rsidRDefault="00754605" w:rsidP="00754605">
      <w:pPr>
        <w:pStyle w:val="ListParagraph"/>
        <w:numPr>
          <w:ilvl w:val="1"/>
          <w:numId w:val="17"/>
        </w:numPr>
        <w:rPr>
          <w:del w:id="975" w:author="Arnaud Taddei" w:date="2024-02-07T16:57:00Z"/>
          <w:lang w:eastAsia="en-US"/>
        </w:rPr>
      </w:pPr>
      <w:del w:id="976" w:author="Arnaud Taddei" w:date="2024-02-07T16:57:00Z">
        <w:r w:rsidRPr="0097223B" w:rsidDel="00E155AD">
          <w:rPr>
            <w:lang w:eastAsia="en-US"/>
          </w:rPr>
          <w:delText>To segment or modularize the system design</w:delText>
        </w:r>
        <w:r w:rsidDel="00E155AD">
          <w:rPr>
            <w:lang w:eastAsia="en-US"/>
          </w:rPr>
          <w:delText>,</w:delText>
        </w:r>
        <w:r w:rsidRPr="0097223B" w:rsidDel="00E155AD">
          <w:rPr>
            <w:lang w:eastAsia="en-US"/>
          </w:rPr>
          <w:delText xml:space="preserve"> is sound advice. Likewise, to reduce coupling to the minimum is a sensible goal.</w:delText>
        </w:r>
      </w:del>
    </w:p>
    <w:p w14:paraId="5E09B469" w14:textId="70E890FB" w:rsidR="00754605" w:rsidDel="00E155AD" w:rsidRDefault="00754605" w:rsidP="00754605">
      <w:pPr>
        <w:pStyle w:val="ListParagraph"/>
        <w:numPr>
          <w:ilvl w:val="1"/>
          <w:numId w:val="17"/>
        </w:numPr>
        <w:rPr>
          <w:del w:id="977" w:author="Arnaud Taddei" w:date="2024-02-07T16:57:00Z"/>
          <w:lang w:eastAsia="en-US"/>
        </w:rPr>
      </w:pPr>
      <w:del w:id="978" w:author="Arnaud Taddei" w:date="2024-02-07T16:57:00Z">
        <w:r w:rsidDel="00E155AD">
          <w:rPr>
            <w:lang w:eastAsia="en-US"/>
          </w:rPr>
          <w:delText>[Editor’s note: that could be a security design principle, but what makes it different with defense in depth? It could be micro-segmentation, or network design, etc. In fact it is different from defence in depth because this is not layered]</w:delText>
        </w:r>
      </w:del>
    </w:p>
    <w:p w14:paraId="355B0779" w14:textId="77777777" w:rsidR="00754605" w:rsidRPr="00141DA3" w:rsidRDefault="00754605" w:rsidP="00141DA3"/>
    <w:p w14:paraId="003A72F2" w14:textId="77777777" w:rsidR="00754605" w:rsidRDefault="00754605" w:rsidP="00141DA3">
      <w:pPr>
        <w:pStyle w:val="Heading2"/>
        <w:rPr>
          <w:ins w:id="979" w:author="Arnaud Taddei" w:date="2024-02-07T16:58:00Z"/>
          <w:lang w:val="en-US"/>
        </w:rPr>
      </w:pPr>
      <w:bookmarkStart w:id="980" w:name="_Toc158225911"/>
      <w:r>
        <w:rPr>
          <w:lang w:val="en-US"/>
        </w:rPr>
        <w:t xml:space="preserve">Security </w:t>
      </w:r>
      <w:r w:rsidRPr="00141DA3">
        <w:t>design</w:t>
      </w:r>
      <w:r>
        <w:rPr>
          <w:lang w:val="en-US"/>
        </w:rPr>
        <w:t xml:space="preserve"> principles</w:t>
      </w:r>
      <w:bookmarkEnd w:id="980"/>
    </w:p>
    <w:p w14:paraId="093D4FDD" w14:textId="4F884D0C" w:rsidR="00E155AD" w:rsidRDefault="00E155AD" w:rsidP="00E155AD">
      <w:pPr>
        <w:pStyle w:val="Heading3"/>
        <w:rPr>
          <w:ins w:id="981" w:author="Arnaud Taddei" w:date="2024-02-07T16:58:00Z"/>
          <w:lang w:val="en-US"/>
        </w:rPr>
      </w:pPr>
      <w:bookmarkStart w:id="982" w:name="_Toc158225912"/>
      <w:ins w:id="983" w:author="Arnaud Taddei" w:date="2024-02-07T16:58:00Z">
        <w:r>
          <w:rPr>
            <w:lang w:val="en-US"/>
          </w:rPr>
          <w:t>Vulnerable components are unacceptable</w:t>
        </w:r>
        <w:bookmarkEnd w:id="982"/>
      </w:ins>
    </w:p>
    <w:p w14:paraId="5E8E4979" w14:textId="77777777" w:rsidR="00E155AD" w:rsidRPr="00737782" w:rsidRDefault="00E155AD">
      <w:pPr>
        <w:rPr>
          <w:ins w:id="984" w:author="Arnaud Taddei" w:date="2024-02-07T16:58:00Z"/>
          <w:lang w:val="en-US"/>
        </w:rPr>
        <w:pPrChange w:id="985" w:author="Arnaud Taddei" w:date="2024-02-07T16:58:00Z">
          <w:pPr>
            <w:pStyle w:val="Heading3"/>
          </w:pPr>
        </w:pPrChange>
      </w:pPr>
    </w:p>
    <w:tbl>
      <w:tblPr>
        <w:tblStyle w:val="TableGrid"/>
        <w:tblW w:w="0" w:type="auto"/>
        <w:tblLook w:val="04A0" w:firstRow="1" w:lastRow="0" w:firstColumn="1" w:lastColumn="0" w:noHBand="0" w:noVBand="1"/>
      </w:tblPr>
      <w:tblGrid>
        <w:gridCol w:w="2405"/>
        <w:gridCol w:w="7224"/>
      </w:tblGrid>
      <w:tr w:rsidR="00E155AD" w14:paraId="41E3DA3F" w14:textId="77777777" w:rsidTr="004E50A2">
        <w:trPr>
          <w:ins w:id="986" w:author="Arnaud Taddei" w:date="2024-02-07T16:58:00Z"/>
        </w:trPr>
        <w:tc>
          <w:tcPr>
            <w:tcW w:w="2405" w:type="dxa"/>
          </w:tcPr>
          <w:p w14:paraId="066F762F" w14:textId="77777777" w:rsidR="00E155AD" w:rsidRDefault="00E155AD" w:rsidP="004E50A2">
            <w:pPr>
              <w:rPr>
                <w:ins w:id="987" w:author="Arnaud Taddei" w:date="2024-02-07T16:58:00Z"/>
                <w:lang w:val="en-US"/>
              </w:rPr>
            </w:pPr>
            <w:ins w:id="988" w:author="Arnaud Taddei" w:date="2024-02-07T16:58:00Z">
              <w:r>
                <w:rPr>
                  <w:lang w:val="en-US"/>
                </w:rPr>
                <w:t>ID</w:t>
              </w:r>
            </w:ins>
          </w:p>
        </w:tc>
        <w:tc>
          <w:tcPr>
            <w:tcW w:w="7224" w:type="dxa"/>
          </w:tcPr>
          <w:p w14:paraId="7D15A18F" w14:textId="691B4CEA" w:rsidR="00E155AD" w:rsidRDefault="00E155AD" w:rsidP="004E50A2">
            <w:pPr>
              <w:rPr>
                <w:ins w:id="989" w:author="Arnaud Taddei" w:date="2024-02-07T16:58:00Z"/>
                <w:lang w:val="en-US"/>
              </w:rPr>
            </w:pPr>
            <w:ins w:id="990" w:author="Arnaud Taddei" w:date="2024-02-07T16:58:00Z">
              <w:r>
                <w:rPr>
                  <w:lang w:val="en-US"/>
                </w:rPr>
                <w:t>S</w:t>
              </w:r>
            </w:ins>
            <w:ins w:id="991" w:author="Arnaud Taddei" w:date="2024-02-07T16:59:00Z">
              <w:r>
                <w:rPr>
                  <w:lang w:val="en-US"/>
                </w:rPr>
                <w:t>D</w:t>
              </w:r>
            </w:ins>
            <w:ins w:id="992" w:author="Arnaud Taddei" w:date="2024-02-07T16:58:00Z">
              <w:r>
                <w:rPr>
                  <w:lang w:val="en-US"/>
                </w:rPr>
                <w:t>P</w:t>
              </w:r>
            </w:ins>
            <w:ins w:id="993" w:author="Arnaud Taddei" w:date="2024-02-07T16:59:00Z">
              <w:r w:rsidR="008210AF">
                <w:rPr>
                  <w:lang w:val="en-US"/>
                </w:rPr>
                <w:t>01</w:t>
              </w:r>
            </w:ins>
          </w:p>
        </w:tc>
      </w:tr>
      <w:tr w:rsidR="00E155AD" w14:paraId="6A22E8D9" w14:textId="77777777" w:rsidTr="004E50A2">
        <w:trPr>
          <w:ins w:id="994" w:author="Arnaud Taddei" w:date="2024-02-07T16:58:00Z"/>
        </w:trPr>
        <w:tc>
          <w:tcPr>
            <w:tcW w:w="2405" w:type="dxa"/>
          </w:tcPr>
          <w:p w14:paraId="5D387A07" w14:textId="77777777" w:rsidR="00E155AD" w:rsidRDefault="00E155AD" w:rsidP="004E50A2">
            <w:pPr>
              <w:rPr>
                <w:ins w:id="995" w:author="Arnaud Taddei" w:date="2024-02-07T16:58:00Z"/>
                <w:lang w:val="en-US"/>
              </w:rPr>
            </w:pPr>
            <w:ins w:id="996" w:author="Arnaud Taddei" w:date="2024-02-07T16:58:00Z">
              <w:r>
                <w:rPr>
                  <w:lang w:val="en-US"/>
                </w:rPr>
                <w:t>Name</w:t>
              </w:r>
            </w:ins>
          </w:p>
        </w:tc>
        <w:tc>
          <w:tcPr>
            <w:tcW w:w="7224" w:type="dxa"/>
          </w:tcPr>
          <w:p w14:paraId="5AAE41E6" w14:textId="6B987962" w:rsidR="00E155AD" w:rsidRDefault="00E155AD" w:rsidP="004E50A2">
            <w:pPr>
              <w:rPr>
                <w:ins w:id="997" w:author="Arnaud Taddei" w:date="2024-02-07T16:58:00Z"/>
                <w:lang w:val="en-US"/>
              </w:rPr>
            </w:pPr>
            <w:ins w:id="998" w:author="Arnaud Taddei" w:date="2024-02-07T16:58:00Z">
              <w:r>
                <w:rPr>
                  <w:lang w:eastAsia="en-US"/>
                </w:rPr>
                <w:t>Vulnerable components are unacceptable</w:t>
              </w:r>
            </w:ins>
          </w:p>
        </w:tc>
      </w:tr>
      <w:tr w:rsidR="00E155AD" w14:paraId="784A9C91" w14:textId="77777777" w:rsidTr="004E50A2">
        <w:trPr>
          <w:ins w:id="999" w:author="Arnaud Taddei" w:date="2024-02-07T16:58:00Z"/>
        </w:trPr>
        <w:tc>
          <w:tcPr>
            <w:tcW w:w="2405" w:type="dxa"/>
          </w:tcPr>
          <w:p w14:paraId="584BB3EF" w14:textId="77777777" w:rsidR="00E155AD" w:rsidRDefault="00E155AD" w:rsidP="004E50A2">
            <w:pPr>
              <w:rPr>
                <w:ins w:id="1000" w:author="Arnaud Taddei" w:date="2024-02-07T16:58:00Z"/>
                <w:lang w:val="en-US"/>
              </w:rPr>
            </w:pPr>
            <w:ins w:id="1001" w:author="Arnaud Taddei" w:date="2024-02-07T16:58:00Z">
              <w:r>
                <w:rPr>
                  <w:lang w:val="en-US"/>
                </w:rPr>
                <w:t>Abbreviation</w:t>
              </w:r>
            </w:ins>
          </w:p>
        </w:tc>
        <w:tc>
          <w:tcPr>
            <w:tcW w:w="7224" w:type="dxa"/>
          </w:tcPr>
          <w:p w14:paraId="6B42AF43" w14:textId="77777777" w:rsidR="00E155AD" w:rsidRDefault="00E155AD" w:rsidP="004E50A2">
            <w:pPr>
              <w:rPr>
                <w:ins w:id="1002" w:author="Arnaud Taddei" w:date="2024-02-07T16:58:00Z"/>
                <w:lang w:val="en-US"/>
              </w:rPr>
            </w:pPr>
          </w:p>
        </w:tc>
      </w:tr>
      <w:tr w:rsidR="00E155AD" w14:paraId="09F78856" w14:textId="77777777" w:rsidTr="004E50A2">
        <w:trPr>
          <w:ins w:id="1003" w:author="Arnaud Taddei" w:date="2024-02-07T16:58:00Z"/>
        </w:trPr>
        <w:tc>
          <w:tcPr>
            <w:tcW w:w="2405" w:type="dxa"/>
          </w:tcPr>
          <w:p w14:paraId="616550FF" w14:textId="77777777" w:rsidR="00E155AD" w:rsidRDefault="00E155AD" w:rsidP="004E50A2">
            <w:pPr>
              <w:rPr>
                <w:ins w:id="1004" w:author="Arnaud Taddei" w:date="2024-02-07T16:58:00Z"/>
                <w:lang w:val="en-US"/>
              </w:rPr>
            </w:pPr>
            <w:ins w:id="1005" w:author="Arnaud Taddei" w:date="2024-02-07T16:58:00Z">
              <w:r>
                <w:rPr>
                  <w:lang w:val="en-US"/>
                </w:rPr>
                <w:t>Type</w:t>
              </w:r>
            </w:ins>
          </w:p>
        </w:tc>
        <w:tc>
          <w:tcPr>
            <w:tcW w:w="7224" w:type="dxa"/>
          </w:tcPr>
          <w:p w14:paraId="06E13D41" w14:textId="4CF144DD" w:rsidR="00E155AD" w:rsidRPr="0037340B" w:rsidRDefault="00062879" w:rsidP="004E50A2">
            <w:pPr>
              <w:rPr>
                <w:ins w:id="1006" w:author="Arnaud Taddei" w:date="2024-02-07T16:58:00Z"/>
                <w:lang w:val="en-US"/>
              </w:rPr>
            </w:pPr>
            <w:ins w:id="1007" w:author="Arnaud Taddei" w:date="2024-02-07T17:48:00Z">
              <w:r>
                <w:rPr>
                  <w:lang w:val="en-US"/>
                </w:rPr>
                <w:t>Security design principle</w:t>
              </w:r>
            </w:ins>
          </w:p>
        </w:tc>
      </w:tr>
      <w:tr w:rsidR="00E155AD" w14:paraId="7FB3F5FD" w14:textId="77777777" w:rsidTr="004E50A2">
        <w:trPr>
          <w:ins w:id="1008" w:author="Arnaud Taddei" w:date="2024-02-07T16:58:00Z"/>
        </w:trPr>
        <w:tc>
          <w:tcPr>
            <w:tcW w:w="2405" w:type="dxa"/>
          </w:tcPr>
          <w:p w14:paraId="7835F4AD" w14:textId="77777777" w:rsidR="00E155AD" w:rsidRDefault="00E155AD" w:rsidP="004E50A2">
            <w:pPr>
              <w:rPr>
                <w:ins w:id="1009" w:author="Arnaud Taddei" w:date="2024-02-07T16:58:00Z"/>
                <w:lang w:val="en-US"/>
              </w:rPr>
            </w:pPr>
            <w:ins w:id="1010" w:author="Arnaud Taddei" w:date="2024-02-07T16:58:00Z">
              <w:r>
                <w:rPr>
                  <w:lang w:val="en-US"/>
                </w:rPr>
                <w:t>Definition(s)</w:t>
              </w:r>
            </w:ins>
          </w:p>
        </w:tc>
        <w:tc>
          <w:tcPr>
            <w:tcW w:w="7224" w:type="dxa"/>
          </w:tcPr>
          <w:p w14:paraId="48F87BD8" w14:textId="77777777" w:rsidR="00E155AD" w:rsidRPr="0037340B" w:rsidRDefault="00E155AD" w:rsidP="004E50A2">
            <w:pPr>
              <w:rPr>
                <w:ins w:id="1011" w:author="Arnaud Taddei" w:date="2024-02-07T16:58:00Z"/>
                <w:lang w:val="en-US"/>
              </w:rPr>
            </w:pPr>
          </w:p>
        </w:tc>
      </w:tr>
      <w:tr w:rsidR="00E155AD" w14:paraId="41F69FA0" w14:textId="77777777" w:rsidTr="004E50A2">
        <w:trPr>
          <w:ins w:id="1012" w:author="Arnaud Taddei" w:date="2024-02-07T16:58:00Z"/>
        </w:trPr>
        <w:tc>
          <w:tcPr>
            <w:tcW w:w="2405" w:type="dxa"/>
          </w:tcPr>
          <w:p w14:paraId="35F0FA06" w14:textId="77777777" w:rsidR="00E155AD" w:rsidRDefault="00E155AD" w:rsidP="004E50A2">
            <w:pPr>
              <w:rPr>
                <w:ins w:id="1013" w:author="Arnaud Taddei" w:date="2024-02-07T16:58:00Z"/>
                <w:lang w:val="en-US"/>
              </w:rPr>
            </w:pPr>
            <w:ins w:id="1014" w:author="Arnaud Taddei" w:date="2024-02-07T16:58:00Z">
              <w:r>
                <w:rPr>
                  <w:lang w:val="en-US"/>
                </w:rPr>
                <w:t>Description(s)</w:t>
              </w:r>
            </w:ins>
          </w:p>
        </w:tc>
        <w:tc>
          <w:tcPr>
            <w:tcW w:w="7224" w:type="dxa"/>
          </w:tcPr>
          <w:p w14:paraId="78B48F9E" w14:textId="206CFF88" w:rsidR="00E155AD" w:rsidRPr="008210AF" w:rsidRDefault="008210AF" w:rsidP="004E50A2">
            <w:pPr>
              <w:rPr>
                <w:ins w:id="1015" w:author="Arnaud Taddei" w:date="2024-02-07T16:58:00Z"/>
                <w:lang w:eastAsia="en-US"/>
                <w:rPrChange w:id="1016" w:author="Arnaud Taddei" w:date="2024-02-07T16:59:00Z">
                  <w:rPr>
                    <w:ins w:id="1017" w:author="Arnaud Taddei" w:date="2024-02-07T16:58:00Z"/>
                    <w:lang w:val="en-US"/>
                  </w:rPr>
                </w:rPrChange>
              </w:rPr>
            </w:pPr>
            <w:ins w:id="1018" w:author="Arnaud Taddei" w:date="2024-02-07T16:59:00Z">
              <w:r>
                <w:rPr>
                  <w:lang w:eastAsia="en-US"/>
                </w:rPr>
                <w:t>During security architecture design, it’s required to either deprecate or refactor the vulnerable components of the product/system.</w:t>
              </w:r>
            </w:ins>
          </w:p>
        </w:tc>
      </w:tr>
      <w:tr w:rsidR="00E155AD" w14:paraId="16116FC2" w14:textId="77777777" w:rsidTr="004E50A2">
        <w:trPr>
          <w:ins w:id="1019" w:author="Arnaud Taddei" w:date="2024-02-07T16:58:00Z"/>
        </w:trPr>
        <w:tc>
          <w:tcPr>
            <w:tcW w:w="2405" w:type="dxa"/>
          </w:tcPr>
          <w:p w14:paraId="2D56A773" w14:textId="77777777" w:rsidR="00E155AD" w:rsidRDefault="00E155AD" w:rsidP="004E50A2">
            <w:pPr>
              <w:rPr>
                <w:ins w:id="1020" w:author="Arnaud Taddei" w:date="2024-02-07T16:58:00Z"/>
                <w:lang w:val="en-US"/>
              </w:rPr>
            </w:pPr>
            <w:ins w:id="1021" w:author="Arnaud Taddei" w:date="2024-02-07T16:58:00Z">
              <w:r>
                <w:rPr>
                  <w:lang w:val="en-US"/>
                </w:rPr>
                <w:t>Source(s)</w:t>
              </w:r>
            </w:ins>
          </w:p>
        </w:tc>
        <w:tc>
          <w:tcPr>
            <w:tcW w:w="7224" w:type="dxa"/>
          </w:tcPr>
          <w:p w14:paraId="7062B6F3" w14:textId="77777777" w:rsidR="00E155AD" w:rsidRDefault="00E155AD" w:rsidP="004E50A2">
            <w:pPr>
              <w:rPr>
                <w:ins w:id="1022" w:author="Arnaud Taddei" w:date="2024-02-07T16:58:00Z"/>
                <w:lang w:val="en-US"/>
              </w:rPr>
            </w:pPr>
          </w:p>
        </w:tc>
      </w:tr>
      <w:tr w:rsidR="00E155AD" w14:paraId="666D04FA" w14:textId="77777777" w:rsidTr="004E50A2">
        <w:trPr>
          <w:ins w:id="1023" w:author="Arnaud Taddei" w:date="2024-02-07T16:58:00Z"/>
        </w:trPr>
        <w:tc>
          <w:tcPr>
            <w:tcW w:w="2405" w:type="dxa"/>
          </w:tcPr>
          <w:p w14:paraId="35F9131C" w14:textId="77777777" w:rsidR="00E155AD" w:rsidRDefault="00E155AD" w:rsidP="004E50A2">
            <w:pPr>
              <w:rPr>
                <w:ins w:id="1024" w:author="Arnaud Taddei" w:date="2024-02-07T16:58:00Z"/>
                <w:lang w:val="en-US"/>
              </w:rPr>
            </w:pPr>
            <w:ins w:id="1025" w:author="Arnaud Taddei" w:date="2024-02-07T16:58:00Z">
              <w:r>
                <w:rPr>
                  <w:lang w:val="en-US"/>
                </w:rPr>
                <w:t>Evolution</w:t>
              </w:r>
            </w:ins>
          </w:p>
        </w:tc>
        <w:tc>
          <w:tcPr>
            <w:tcW w:w="7224" w:type="dxa"/>
          </w:tcPr>
          <w:p w14:paraId="2F5EE467" w14:textId="77777777" w:rsidR="00E155AD" w:rsidRDefault="00E155AD" w:rsidP="004E50A2">
            <w:pPr>
              <w:rPr>
                <w:ins w:id="1026" w:author="Arnaud Taddei" w:date="2024-02-07T16:58:00Z"/>
                <w:lang w:val="en-US"/>
              </w:rPr>
            </w:pPr>
          </w:p>
        </w:tc>
      </w:tr>
      <w:tr w:rsidR="00E155AD" w14:paraId="1DFADC45" w14:textId="77777777" w:rsidTr="004E50A2">
        <w:trPr>
          <w:ins w:id="1027" w:author="Arnaud Taddei" w:date="2024-02-07T16:58:00Z"/>
        </w:trPr>
        <w:tc>
          <w:tcPr>
            <w:tcW w:w="2405" w:type="dxa"/>
          </w:tcPr>
          <w:p w14:paraId="7F64E88C" w14:textId="77777777" w:rsidR="00E155AD" w:rsidRDefault="00E155AD" w:rsidP="004E50A2">
            <w:pPr>
              <w:rPr>
                <w:ins w:id="1028" w:author="Arnaud Taddei" w:date="2024-02-07T16:58:00Z"/>
                <w:lang w:val="en-US"/>
              </w:rPr>
            </w:pPr>
            <w:ins w:id="1029" w:author="Arnaud Taddei" w:date="2024-02-07T16:58:00Z">
              <w:r>
                <w:rPr>
                  <w:lang w:val="en-US"/>
                </w:rPr>
                <w:t>Position in any security model</w:t>
              </w:r>
            </w:ins>
          </w:p>
        </w:tc>
        <w:tc>
          <w:tcPr>
            <w:tcW w:w="7224" w:type="dxa"/>
          </w:tcPr>
          <w:p w14:paraId="5D3A3B1E" w14:textId="77777777" w:rsidR="00E155AD" w:rsidRDefault="00E155AD" w:rsidP="004E50A2">
            <w:pPr>
              <w:rPr>
                <w:ins w:id="1030" w:author="Arnaud Taddei" w:date="2024-02-07T16:58:00Z"/>
                <w:lang w:val="en-US"/>
              </w:rPr>
            </w:pPr>
          </w:p>
        </w:tc>
      </w:tr>
      <w:tr w:rsidR="00E155AD" w14:paraId="5C93A1D9" w14:textId="77777777" w:rsidTr="004E50A2">
        <w:trPr>
          <w:ins w:id="1031" w:author="Arnaud Taddei" w:date="2024-02-07T16:58:00Z"/>
        </w:trPr>
        <w:tc>
          <w:tcPr>
            <w:tcW w:w="2405" w:type="dxa"/>
          </w:tcPr>
          <w:p w14:paraId="3BE10BE6" w14:textId="77777777" w:rsidR="00E155AD" w:rsidRDefault="00E155AD" w:rsidP="004E50A2">
            <w:pPr>
              <w:rPr>
                <w:ins w:id="1032" w:author="Arnaud Taddei" w:date="2024-02-07T16:58:00Z"/>
                <w:lang w:val="en-US"/>
              </w:rPr>
            </w:pPr>
            <w:ins w:id="1033" w:author="Arnaud Taddei" w:date="2024-02-07T16:58:00Z">
              <w:r>
                <w:rPr>
                  <w:lang w:val="en-US"/>
                </w:rPr>
                <w:t>Include</w:t>
              </w:r>
            </w:ins>
          </w:p>
        </w:tc>
        <w:tc>
          <w:tcPr>
            <w:tcW w:w="7224" w:type="dxa"/>
          </w:tcPr>
          <w:p w14:paraId="43923F4F" w14:textId="77777777" w:rsidR="00E155AD" w:rsidRDefault="00E155AD" w:rsidP="004E50A2">
            <w:pPr>
              <w:rPr>
                <w:ins w:id="1034" w:author="Arnaud Taddei" w:date="2024-02-07T16:58:00Z"/>
                <w:lang w:val="en-US"/>
              </w:rPr>
            </w:pPr>
          </w:p>
        </w:tc>
      </w:tr>
      <w:tr w:rsidR="00E155AD" w14:paraId="7900C405" w14:textId="77777777" w:rsidTr="004E50A2">
        <w:trPr>
          <w:ins w:id="1035" w:author="Arnaud Taddei" w:date="2024-02-07T16:58:00Z"/>
        </w:trPr>
        <w:tc>
          <w:tcPr>
            <w:tcW w:w="2405" w:type="dxa"/>
          </w:tcPr>
          <w:p w14:paraId="26B4EE1B" w14:textId="77777777" w:rsidR="00E155AD" w:rsidRDefault="00E155AD" w:rsidP="004E50A2">
            <w:pPr>
              <w:rPr>
                <w:ins w:id="1036" w:author="Arnaud Taddei" w:date="2024-02-07T16:58:00Z"/>
                <w:lang w:val="en-US"/>
              </w:rPr>
            </w:pPr>
            <w:ins w:id="1037" w:author="Arnaud Taddei" w:date="2024-02-07T16:58:00Z">
              <w:r>
                <w:rPr>
                  <w:lang w:val="en-US"/>
                </w:rPr>
                <w:t>Is included by</w:t>
              </w:r>
            </w:ins>
          </w:p>
        </w:tc>
        <w:tc>
          <w:tcPr>
            <w:tcW w:w="7224" w:type="dxa"/>
          </w:tcPr>
          <w:p w14:paraId="061F4759" w14:textId="77777777" w:rsidR="00E155AD" w:rsidRDefault="00E155AD" w:rsidP="004E50A2">
            <w:pPr>
              <w:rPr>
                <w:ins w:id="1038" w:author="Arnaud Taddei" w:date="2024-02-07T16:58:00Z"/>
                <w:lang w:val="en-US"/>
              </w:rPr>
            </w:pPr>
          </w:p>
        </w:tc>
      </w:tr>
      <w:tr w:rsidR="00E155AD" w14:paraId="114FADF8" w14:textId="77777777" w:rsidTr="004E50A2">
        <w:trPr>
          <w:ins w:id="1039" w:author="Arnaud Taddei" w:date="2024-02-07T16:58:00Z"/>
        </w:trPr>
        <w:tc>
          <w:tcPr>
            <w:tcW w:w="2405" w:type="dxa"/>
          </w:tcPr>
          <w:p w14:paraId="2D6CF7D7" w14:textId="77777777" w:rsidR="00E155AD" w:rsidRDefault="00E155AD" w:rsidP="004E50A2">
            <w:pPr>
              <w:rPr>
                <w:ins w:id="1040" w:author="Arnaud Taddei" w:date="2024-02-07T16:58:00Z"/>
                <w:lang w:val="en-US"/>
              </w:rPr>
            </w:pPr>
            <w:ins w:id="1041" w:author="Arnaud Taddei" w:date="2024-02-07T16:58:00Z">
              <w:r>
                <w:rPr>
                  <w:lang w:val="en-US"/>
                </w:rPr>
                <w:t>Is obsoleted by</w:t>
              </w:r>
            </w:ins>
          </w:p>
        </w:tc>
        <w:tc>
          <w:tcPr>
            <w:tcW w:w="7224" w:type="dxa"/>
          </w:tcPr>
          <w:p w14:paraId="486CCF0B" w14:textId="77777777" w:rsidR="00E155AD" w:rsidRDefault="00E155AD" w:rsidP="004E50A2">
            <w:pPr>
              <w:rPr>
                <w:ins w:id="1042" w:author="Arnaud Taddei" w:date="2024-02-07T16:58:00Z"/>
                <w:lang w:val="en-US"/>
              </w:rPr>
            </w:pPr>
          </w:p>
        </w:tc>
      </w:tr>
      <w:tr w:rsidR="00E155AD" w14:paraId="7FB1DAE7" w14:textId="77777777" w:rsidTr="004E50A2">
        <w:trPr>
          <w:ins w:id="1043" w:author="Arnaud Taddei" w:date="2024-02-07T16:58:00Z"/>
        </w:trPr>
        <w:tc>
          <w:tcPr>
            <w:tcW w:w="2405" w:type="dxa"/>
          </w:tcPr>
          <w:p w14:paraId="38D1B5D2" w14:textId="77777777" w:rsidR="00E155AD" w:rsidRDefault="00E155AD" w:rsidP="004E50A2">
            <w:pPr>
              <w:rPr>
                <w:ins w:id="1044" w:author="Arnaud Taddei" w:date="2024-02-07T16:58:00Z"/>
                <w:lang w:val="en-US"/>
              </w:rPr>
            </w:pPr>
            <w:ins w:id="1045" w:author="Arnaud Taddei" w:date="2024-02-07T16:58:00Z">
              <w:r>
                <w:rPr>
                  <w:lang w:val="en-US"/>
                </w:rPr>
                <w:t>Notes</w:t>
              </w:r>
            </w:ins>
          </w:p>
        </w:tc>
        <w:tc>
          <w:tcPr>
            <w:tcW w:w="7224" w:type="dxa"/>
          </w:tcPr>
          <w:p w14:paraId="4ED2952E" w14:textId="533BFAE8" w:rsidR="00E155AD" w:rsidRPr="004E50A2" w:rsidRDefault="008210AF" w:rsidP="004E50A2">
            <w:pPr>
              <w:rPr>
                <w:ins w:id="1046" w:author="Arnaud Taddei" w:date="2024-02-07T16:58:00Z"/>
                <w:lang w:eastAsia="en-US"/>
              </w:rPr>
            </w:pPr>
            <w:ins w:id="1047" w:author="Arnaud Taddei" w:date="2024-02-07T16:59:00Z">
              <w:r>
                <w:rPr>
                  <w:lang w:eastAsia="en-US"/>
                </w:rPr>
                <w:t>[This is (too) obvious, perhaps this should be re-interpreted from a different point of view on classification regarding an overall safety approach which would allow to classify this principle in the paradigm ‘removal’ in the 4 paradigms: prevention, tolerance, removal, forecasting.]</w:t>
              </w:r>
            </w:ins>
          </w:p>
        </w:tc>
      </w:tr>
    </w:tbl>
    <w:p w14:paraId="209447A2" w14:textId="77777777" w:rsidR="00E155AD" w:rsidRDefault="00E155AD" w:rsidP="00E155AD">
      <w:pPr>
        <w:rPr>
          <w:ins w:id="1048" w:author="Arnaud Taddei" w:date="2024-02-07T16:59:00Z"/>
          <w:lang w:val="en-US" w:eastAsia="en-US"/>
        </w:rPr>
      </w:pPr>
    </w:p>
    <w:p w14:paraId="426F198C" w14:textId="07981697" w:rsidR="008210AF" w:rsidRDefault="008210AF" w:rsidP="008210AF">
      <w:pPr>
        <w:pStyle w:val="Heading3"/>
        <w:rPr>
          <w:ins w:id="1049" w:author="Arnaud Taddei" w:date="2024-02-07T17:00:00Z"/>
          <w:lang w:val="en-US"/>
        </w:rPr>
      </w:pPr>
      <w:bookmarkStart w:id="1050" w:name="_Toc158225913"/>
      <w:ins w:id="1051" w:author="Arnaud Taddei" w:date="2024-02-07T17:00:00Z">
        <w:r>
          <w:rPr>
            <w:lang w:val="en-US"/>
          </w:rPr>
          <w:t>Defense in depth</w:t>
        </w:r>
        <w:bookmarkEnd w:id="1050"/>
      </w:ins>
    </w:p>
    <w:p w14:paraId="18E19E09" w14:textId="77777777" w:rsidR="008210AF" w:rsidRPr="00737782" w:rsidRDefault="008210AF">
      <w:pPr>
        <w:rPr>
          <w:ins w:id="1052" w:author="Arnaud Taddei" w:date="2024-02-07T17:00:00Z"/>
          <w:lang w:val="en-US"/>
        </w:rPr>
        <w:pPrChange w:id="1053" w:author="Arnaud Taddei" w:date="2024-02-07T17:00:00Z">
          <w:pPr>
            <w:pStyle w:val="Heading3"/>
          </w:pPr>
        </w:pPrChange>
      </w:pPr>
    </w:p>
    <w:tbl>
      <w:tblPr>
        <w:tblStyle w:val="TableGrid"/>
        <w:tblW w:w="0" w:type="auto"/>
        <w:tblLook w:val="04A0" w:firstRow="1" w:lastRow="0" w:firstColumn="1" w:lastColumn="0" w:noHBand="0" w:noVBand="1"/>
      </w:tblPr>
      <w:tblGrid>
        <w:gridCol w:w="2405"/>
        <w:gridCol w:w="7224"/>
      </w:tblGrid>
      <w:tr w:rsidR="008210AF" w14:paraId="6E94138F" w14:textId="77777777" w:rsidTr="004E50A2">
        <w:trPr>
          <w:ins w:id="1054" w:author="Arnaud Taddei" w:date="2024-02-07T17:00:00Z"/>
        </w:trPr>
        <w:tc>
          <w:tcPr>
            <w:tcW w:w="2405" w:type="dxa"/>
          </w:tcPr>
          <w:p w14:paraId="0FC9CE44" w14:textId="77777777" w:rsidR="008210AF" w:rsidRDefault="008210AF" w:rsidP="004E50A2">
            <w:pPr>
              <w:rPr>
                <w:ins w:id="1055" w:author="Arnaud Taddei" w:date="2024-02-07T17:00:00Z"/>
                <w:lang w:val="en-US"/>
              </w:rPr>
            </w:pPr>
            <w:ins w:id="1056" w:author="Arnaud Taddei" w:date="2024-02-07T17:00:00Z">
              <w:r>
                <w:rPr>
                  <w:lang w:val="en-US"/>
                </w:rPr>
                <w:t>ID</w:t>
              </w:r>
            </w:ins>
          </w:p>
        </w:tc>
        <w:tc>
          <w:tcPr>
            <w:tcW w:w="7224" w:type="dxa"/>
          </w:tcPr>
          <w:p w14:paraId="4BFAC63E" w14:textId="67FB5D70" w:rsidR="008210AF" w:rsidRDefault="008210AF" w:rsidP="004E50A2">
            <w:pPr>
              <w:rPr>
                <w:ins w:id="1057" w:author="Arnaud Taddei" w:date="2024-02-07T17:00:00Z"/>
                <w:lang w:val="en-US"/>
              </w:rPr>
            </w:pPr>
            <w:ins w:id="1058" w:author="Arnaud Taddei" w:date="2024-02-07T17:00:00Z">
              <w:r>
                <w:rPr>
                  <w:lang w:val="en-US"/>
                </w:rPr>
                <w:t>SDP02</w:t>
              </w:r>
            </w:ins>
          </w:p>
        </w:tc>
      </w:tr>
      <w:tr w:rsidR="008210AF" w14:paraId="60DC0267" w14:textId="77777777" w:rsidTr="004E50A2">
        <w:trPr>
          <w:ins w:id="1059" w:author="Arnaud Taddei" w:date="2024-02-07T17:00:00Z"/>
        </w:trPr>
        <w:tc>
          <w:tcPr>
            <w:tcW w:w="2405" w:type="dxa"/>
          </w:tcPr>
          <w:p w14:paraId="41BF4963" w14:textId="77777777" w:rsidR="008210AF" w:rsidRDefault="008210AF" w:rsidP="004E50A2">
            <w:pPr>
              <w:rPr>
                <w:ins w:id="1060" w:author="Arnaud Taddei" w:date="2024-02-07T17:00:00Z"/>
                <w:lang w:val="en-US"/>
              </w:rPr>
            </w:pPr>
            <w:ins w:id="1061" w:author="Arnaud Taddei" w:date="2024-02-07T17:00:00Z">
              <w:r>
                <w:rPr>
                  <w:lang w:val="en-US"/>
                </w:rPr>
                <w:t>Name</w:t>
              </w:r>
            </w:ins>
          </w:p>
        </w:tc>
        <w:tc>
          <w:tcPr>
            <w:tcW w:w="7224" w:type="dxa"/>
          </w:tcPr>
          <w:p w14:paraId="626F3F4B" w14:textId="77777777" w:rsidR="008210AF" w:rsidRDefault="008210AF" w:rsidP="004E50A2">
            <w:pPr>
              <w:rPr>
                <w:ins w:id="1062" w:author="Arnaud Taddei" w:date="2024-02-07T17:00:00Z"/>
                <w:lang w:val="en-US"/>
              </w:rPr>
            </w:pPr>
            <w:ins w:id="1063" w:author="Arnaud Taddei" w:date="2024-02-07T17:00:00Z">
              <w:r>
                <w:rPr>
                  <w:lang w:val="en-US"/>
                </w:rPr>
                <w:t>Defense in depth</w:t>
              </w:r>
            </w:ins>
          </w:p>
        </w:tc>
      </w:tr>
      <w:tr w:rsidR="008210AF" w14:paraId="2C13148A" w14:textId="77777777" w:rsidTr="004E50A2">
        <w:trPr>
          <w:ins w:id="1064" w:author="Arnaud Taddei" w:date="2024-02-07T17:00:00Z"/>
        </w:trPr>
        <w:tc>
          <w:tcPr>
            <w:tcW w:w="2405" w:type="dxa"/>
          </w:tcPr>
          <w:p w14:paraId="7355014E" w14:textId="77777777" w:rsidR="008210AF" w:rsidRDefault="008210AF" w:rsidP="004E50A2">
            <w:pPr>
              <w:rPr>
                <w:ins w:id="1065" w:author="Arnaud Taddei" w:date="2024-02-07T17:00:00Z"/>
                <w:lang w:val="en-US"/>
              </w:rPr>
            </w:pPr>
            <w:ins w:id="1066" w:author="Arnaud Taddei" w:date="2024-02-07T17:00:00Z">
              <w:r>
                <w:rPr>
                  <w:lang w:val="en-US"/>
                </w:rPr>
                <w:t>Abbreviation</w:t>
              </w:r>
            </w:ins>
          </w:p>
        </w:tc>
        <w:tc>
          <w:tcPr>
            <w:tcW w:w="7224" w:type="dxa"/>
          </w:tcPr>
          <w:p w14:paraId="1F201003" w14:textId="77777777" w:rsidR="008210AF" w:rsidRDefault="008210AF" w:rsidP="004E50A2">
            <w:pPr>
              <w:rPr>
                <w:ins w:id="1067" w:author="Arnaud Taddei" w:date="2024-02-07T17:00:00Z"/>
                <w:lang w:val="en-US"/>
              </w:rPr>
            </w:pPr>
            <w:ins w:id="1068" w:author="Arnaud Taddei" w:date="2024-02-07T17:00:00Z">
              <w:r>
                <w:rPr>
                  <w:lang w:val="en-US"/>
                </w:rPr>
                <w:t>N/A</w:t>
              </w:r>
            </w:ins>
          </w:p>
        </w:tc>
      </w:tr>
      <w:tr w:rsidR="00062879" w14:paraId="4FAF0A74" w14:textId="77777777" w:rsidTr="004E50A2">
        <w:trPr>
          <w:ins w:id="1069" w:author="Arnaud Taddei" w:date="2024-02-07T17:49:00Z"/>
        </w:trPr>
        <w:tc>
          <w:tcPr>
            <w:tcW w:w="2405" w:type="dxa"/>
          </w:tcPr>
          <w:p w14:paraId="01AE4B2E" w14:textId="46362225" w:rsidR="00062879" w:rsidRDefault="00062879" w:rsidP="004E50A2">
            <w:pPr>
              <w:rPr>
                <w:ins w:id="1070" w:author="Arnaud Taddei" w:date="2024-02-07T17:49:00Z"/>
                <w:lang w:val="en-US"/>
              </w:rPr>
            </w:pPr>
            <w:ins w:id="1071" w:author="Arnaud Taddei" w:date="2024-02-07T17:49:00Z">
              <w:r>
                <w:rPr>
                  <w:lang w:val="en-US"/>
                </w:rPr>
                <w:t>Type</w:t>
              </w:r>
            </w:ins>
          </w:p>
        </w:tc>
        <w:tc>
          <w:tcPr>
            <w:tcW w:w="7224" w:type="dxa"/>
          </w:tcPr>
          <w:p w14:paraId="1686E294" w14:textId="6CC5247F" w:rsidR="00062879" w:rsidRDefault="00062879" w:rsidP="004E50A2">
            <w:pPr>
              <w:rPr>
                <w:ins w:id="1072" w:author="Arnaud Taddei" w:date="2024-02-07T17:49:00Z"/>
                <w:lang w:val="en-US"/>
              </w:rPr>
            </w:pPr>
            <w:ins w:id="1073" w:author="Arnaud Taddei" w:date="2024-02-07T17:49:00Z">
              <w:r>
                <w:rPr>
                  <w:lang w:val="en-US"/>
                </w:rPr>
                <w:t>Security design principle</w:t>
              </w:r>
            </w:ins>
          </w:p>
        </w:tc>
      </w:tr>
      <w:tr w:rsidR="008210AF" w14:paraId="4AF7558C" w14:textId="77777777" w:rsidTr="004E50A2">
        <w:trPr>
          <w:ins w:id="1074" w:author="Arnaud Taddei" w:date="2024-02-07T17:00:00Z"/>
        </w:trPr>
        <w:tc>
          <w:tcPr>
            <w:tcW w:w="2405" w:type="dxa"/>
          </w:tcPr>
          <w:p w14:paraId="7307B69D" w14:textId="77777777" w:rsidR="008210AF" w:rsidRDefault="008210AF" w:rsidP="004E50A2">
            <w:pPr>
              <w:rPr>
                <w:ins w:id="1075" w:author="Arnaud Taddei" w:date="2024-02-07T17:00:00Z"/>
                <w:lang w:val="en-US"/>
              </w:rPr>
            </w:pPr>
            <w:ins w:id="1076" w:author="Arnaud Taddei" w:date="2024-02-07T17:00:00Z">
              <w:r>
                <w:rPr>
                  <w:lang w:val="en-US"/>
                </w:rPr>
                <w:lastRenderedPageBreak/>
                <w:t>Definition</w:t>
              </w:r>
            </w:ins>
          </w:p>
        </w:tc>
        <w:tc>
          <w:tcPr>
            <w:tcW w:w="7224" w:type="dxa"/>
          </w:tcPr>
          <w:p w14:paraId="09F5A5FE" w14:textId="77777777" w:rsidR="008210AF" w:rsidRPr="0037340B" w:rsidRDefault="008210AF" w:rsidP="004E50A2">
            <w:pPr>
              <w:rPr>
                <w:ins w:id="1077" w:author="Arnaud Taddei" w:date="2024-02-07T17:00:00Z"/>
                <w:lang w:val="en-US"/>
              </w:rPr>
            </w:pPr>
            <w:ins w:id="1078" w:author="Arnaud Taddei" w:date="2024-02-07T17:00:00Z">
              <w:r>
                <w:rPr>
                  <w:lang w:val="en-US"/>
                </w:rPr>
                <w:t xml:space="preserve">DF1) </w:t>
              </w:r>
              <w:r w:rsidRPr="0037340B">
                <w:rPr>
                  <w:lang w:val="en-US"/>
                </w:rPr>
                <w:t>Information security strategy integrating people, technology, and operations capabilities to establish variable barriers across multiple layers and missions of the organization.</w:t>
              </w:r>
            </w:ins>
          </w:p>
          <w:p w14:paraId="2FEDA59D" w14:textId="77777777" w:rsidR="008210AF" w:rsidRPr="0037340B" w:rsidRDefault="008210AF" w:rsidP="004E50A2">
            <w:pPr>
              <w:rPr>
                <w:ins w:id="1079" w:author="Arnaud Taddei" w:date="2024-02-07T17:00:00Z"/>
                <w:lang w:val="en-US"/>
              </w:rPr>
            </w:pPr>
            <w:ins w:id="1080" w:author="Arnaud Taddei" w:date="2024-02-07T17:00:00Z">
              <w:r>
                <w:rPr>
                  <w:lang w:val="en-US"/>
                </w:rPr>
                <w:t xml:space="preserve">DF2) </w:t>
              </w:r>
              <w:r w:rsidRPr="0037340B">
                <w:rPr>
                  <w:lang w:val="en-US"/>
                </w:rPr>
                <w:t>The application of multiple countermeasures in a layered or stepwise manner to achieve security objectives. The methodology involves layering heterogeneous security technologies in the common attack vectors to ensure the attacks missed by one technology are caught by another one.</w:t>
              </w:r>
            </w:ins>
          </w:p>
        </w:tc>
      </w:tr>
      <w:tr w:rsidR="008210AF" w14:paraId="22342EEA" w14:textId="77777777" w:rsidTr="004E50A2">
        <w:trPr>
          <w:ins w:id="1081" w:author="Arnaud Taddei" w:date="2024-02-07T17:00:00Z"/>
        </w:trPr>
        <w:tc>
          <w:tcPr>
            <w:tcW w:w="2405" w:type="dxa"/>
          </w:tcPr>
          <w:p w14:paraId="0D99A9B7" w14:textId="77777777" w:rsidR="008210AF" w:rsidRDefault="008210AF" w:rsidP="004E50A2">
            <w:pPr>
              <w:rPr>
                <w:ins w:id="1082" w:author="Arnaud Taddei" w:date="2024-02-07T17:00:00Z"/>
                <w:lang w:val="en-US"/>
              </w:rPr>
            </w:pPr>
            <w:ins w:id="1083" w:author="Arnaud Taddei" w:date="2024-02-07T17:00:00Z">
              <w:r>
                <w:rPr>
                  <w:lang w:val="en-US"/>
                </w:rPr>
                <w:t>Description</w:t>
              </w:r>
            </w:ins>
          </w:p>
        </w:tc>
        <w:tc>
          <w:tcPr>
            <w:tcW w:w="7224" w:type="dxa"/>
          </w:tcPr>
          <w:p w14:paraId="5B107A64" w14:textId="6723ACC7" w:rsidR="008210AF" w:rsidRPr="008210AF" w:rsidRDefault="008210AF" w:rsidP="004E50A2">
            <w:pPr>
              <w:rPr>
                <w:ins w:id="1084" w:author="Arnaud Taddei" w:date="2024-02-07T17:00:00Z"/>
                <w:lang w:eastAsia="en-US"/>
                <w:rPrChange w:id="1085" w:author="Arnaud Taddei" w:date="2024-02-07T17:00:00Z">
                  <w:rPr>
                    <w:ins w:id="1086" w:author="Arnaud Taddei" w:date="2024-02-07T17:00:00Z"/>
                    <w:lang w:val="en-US"/>
                  </w:rPr>
                </w:rPrChange>
              </w:rPr>
            </w:pPr>
            <w:ins w:id="1087" w:author="Arnaud Taddei" w:date="2024-02-07T17:00:00Z">
              <w:r>
                <w:rPr>
                  <w:lang w:eastAsia="en-US"/>
                </w:rPr>
                <w:t>Defense in depth is an approach in which a series of defensive mechanisms are layered in order to protect valuable data and information. This may be according to segmentation boundaries, etc. If one mechanism fails, the perpetrator must very soon face another security mechanism. This will make an attack more complex to conduct, and it will incur a greater cost in the attack. This will effectively make the attack less scalable and may even thwart the attack.</w:t>
              </w:r>
            </w:ins>
          </w:p>
        </w:tc>
      </w:tr>
      <w:tr w:rsidR="008210AF" w14:paraId="446A41DF" w14:textId="77777777" w:rsidTr="004E50A2">
        <w:trPr>
          <w:ins w:id="1088" w:author="Arnaud Taddei" w:date="2024-02-07T17:00:00Z"/>
        </w:trPr>
        <w:tc>
          <w:tcPr>
            <w:tcW w:w="2405" w:type="dxa"/>
          </w:tcPr>
          <w:p w14:paraId="46F87FA7" w14:textId="77777777" w:rsidR="008210AF" w:rsidRDefault="008210AF" w:rsidP="004E50A2">
            <w:pPr>
              <w:rPr>
                <w:ins w:id="1089" w:author="Arnaud Taddei" w:date="2024-02-07T17:00:00Z"/>
                <w:lang w:val="en-US"/>
              </w:rPr>
            </w:pPr>
            <w:ins w:id="1090" w:author="Arnaud Taddei" w:date="2024-02-07T17:00:00Z">
              <w:r>
                <w:rPr>
                  <w:lang w:val="en-US"/>
                </w:rPr>
                <w:t>Source</w:t>
              </w:r>
            </w:ins>
          </w:p>
        </w:tc>
        <w:tc>
          <w:tcPr>
            <w:tcW w:w="7224" w:type="dxa"/>
          </w:tcPr>
          <w:p w14:paraId="46460FCC" w14:textId="77777777" w:rsidR="008210AF" w:rsidRDefault="008210AF" w:rsidP="004E50A2">
            <w:pPr>
              <w:rPr>
                <w:ins w:id="1091" w:author="Arnaud Taddei" w:date="2024-02-07T17:00:00Z"/>
                <w:lang w:val="en-US"/>
              </w:rPr>
            </w:pPr>
            <w:ins w:id="1092" w:author="Arnaud Taddei" w:date="2024-02-07T17:00:00Z">
              <w:r>
                <w:rPr>
                  <w:lang w:val="en-US"/>
                </w:rPr>
                <w:t>CNSSI 4009-2015</w:t>
              </w:r>
            </w:ins>
          </w:p>
          <w:p w14:paraId="08D8CEB1" w14:textId="77777777" w:rsidR="008210AF" w:rsidRDefault="008210AF" w:rsidP="004E50A2">
            <w:pPr>
              <w:rPr>
                <w:ins w:id="1093" w:author="Arnaud Taddei" w:date="2024-02-07T17:00:00Z"/>
                <w:lang w:val="en-US"/>
              </w:rPr>
            </w:pPr>
            <w:ins w:id="1094" w:author="Arnaud Taddei" w:date="2024-02-07T17:00:00Z">
              <w:r>
                <w:rPr>
                  <w:lang w:val="en-US"/>
                </w:rPr>
                <w:t>NIST SP 800-172</w:t>
              </w:r>
            </w:ins>
          </w:p>
          <w:p w14:paraId="007E1E04" w14:textId="77777777" w:rsidR="008210AF" w:rsidRDefault="008210AF" w:rsidP="004E50A2">
            <w:pPr>
              <w:rPr>
                <w:ins w:id="1095" w:author="Arnaud Taddei" w:date="2024-02-07T17:00:00Z"/>
                <w:lang w:val="en-US"/>
              </w:rPr>
            </w:pPr>
            <w:ins w:id="1096" w:author="Arnaud Taddei" w:date="2024-02-07T17:00:00Z">
              <w:r>
                <w:rPr>
                  <w:lang w:val="en-US"/>
                </w:rPr>
                <w:t>NIST SP 800-172A</w:t>
              </w:r>
            </w:ins>
          </w:p>
          <w:p w14:paraId="01523E66" w14:textId="77777777" w:rsidR="008210AF" w:rsidRDefault="008210AF" w:rsidP="004E50A2">
            <w:pPr>
              <w:rPr>
                <w:ins w:id="1097" w:author="Arnaud Taddei" w:date="2024-02-07T17:00:00Z"/>
                <w:lang w:val="en-US"/>
              </w:rPr>
            </w:pPr>
            <w:ins w:id="1098" w:author="Arnaud Taddei" w:date="2024-02-07T17:00:00Z">
              <w:r>
                <w:rPr>
                  <w:lang w:val="en-US"/>
                </w:rPr>
                <w:t>NIST SP 800-30 Rev1 under Defense-in-Depth from CNSSI 4009</w:t>
              </w:r>
            </w:ins>
          </w:p>
          <w:p w14:paraId="4B307259" w14:textId="77777777" w:rsidR="008210AF" w:rsidRDefault="008210AF" w:rsidP="004E50A2">
            <w:pPr>
              <w:rPr>
                <w:ins w:id="1099" w:author="Arnaud Taddei" w:date="2024-02-07T17:00:00Z"/>
                <w:lang w:val="en-US"/>
              </w:rPr>
            </w:pPr>
            <w:ins w:id="1100" w:author="Arnaud Taddei" w:date="2024-02-07T17:00:00Z">
              <w:r>
                <w:rPr>
                  <w:lang w:val="en-US"/>
                </w:rPr>
                <w:t>NIST SP 800-39 under Defense-in-Depth from CNSSI 4009</w:t>
              </w:r>
            </w:ins>
          </w:p>
          <w:p w14:paraId="1C9F9484" w14:textId="77777777" w:rsidR="008210AF" w:rsidRDefault="008210AF" w:rsidP="004E50A2">
            <w:pPr>
              <w:rPr>
                <w:ins w:id="1101" w:author="Arnaud Taddei" w:date="2024-02-07T17:00:00Z"/>
                <w:lang w:val="en-US"/>
              </w:rPr>
            </w:pPr>
            <w:ins w:id="1102" w:author="Arnaud Taddei" w:date="2024-02-07T17:00:00Z">
              <w:r>
                <w:rPr>
                  <w:lang w:val="en-US"/>
                </w:rPr>
                <w:t>NIST SP 800-53 Rev.5 under defense in depth</w:t>
              </w:r>
            </w:ins>
          </w:p>
          <w:p w14:paraId="31113E75" w14:textId="77777777" w:rsidR="008210AF" w:rsidRDefault="008210AF" w:rsidP="004E50A2">
            <w:pPr>
              <w:rPr>
                <w:ins w:id="1103" w:author="Arnaud Taddei" w:date="2024-02-07T17:00:00Z"/>
                <w:lang w:val="en-US"/>
              </w:rPr>
            </w:pPr>
            <w:ins w:id="1104" w:author="Arnaud Taddei" w:date="2024-02-07T17:00:00Z">
              <w:r>
                <w:rPr>
                  <w:lang w:val="en-US"/>
                </w:rPr>
                <w:t>NISTIR 7622 under Defense-in-Depth</w:t>
              </w:r>
            </w:ins>
          </w:p>
          <w:p w14:paraId="7D95D250" w14:textId="77777777" w:rsidR="008210AF" w:rsidRDefault="008210AF" w:rsidP="004E50A2">
            <w:pPr>
              <w:rPr>
                <w:ins w:id="1105" w:author="Arnaud Taddei" w:date="2024-02-07T17:00:00Z"/>
                <w:lang w:val="en-US"/>
              </w:rPr>
            </w:pPr>
          </w:p>
          <w:p w14:paraId="77B22FA9" w14:textId="77777777" w:rsidR="008210AF" w:rsidRDefault="008210AF" w:rsidP="004E50A2">
            <w:pPr>
              <w:rPr>
                <w:ins w:id="1106" w:author="Arnaud Taddei" w:date="2024-02-07T17:00:00Z"/>
                <w:lang w:val="en-US"/>
              </w:rPr>
            </w:pPr>
            <w:ins w:id="1107" w:author="Arnaud Taddei" w:date="2024-02-07T17:00:00Z">
              <w:r>
                <w:rPr>
                  <w:lang w:val="en-US"/>
                </w:rPr>
                <w:t>NSTIR 8183 under Depfense-in-depth from ISA/IEC 62443, ISO/IEC 62443 1-1</w:t>
              </w:r>
            </w:ins>
          </w:p>
          <w:p w14:paraId="09DB561E" w14:textId="77777777" w:rsidR="008210AF" w:rsidRDefault="008210AF" w:rsidP="004E50A2">
            <w:pPr>
              <w:rPr>
                <w:ins w:id="1108" w:author="Arnaud Taddei" w:date="2024-02-07T17:00:00Z"/>
                <w:lang w:val="en-US"/>
              </w:rPr>
            </w:pPr>
            <w:ins w:id="1109" w:author="Arnaud Taddei" w:date="2024-02-07T17:00:00Z">
              <w:r>
                <w:rPr>
                  <w:lang w:val="en-US"/>
                </w:rPr>
                <w:t>NSTIR 8183 Rev.1 under Depfense-in-depth from ISA/IEC 62443</w:t>
              </w:r>
            </w:ins>
          </w:p>
          <w:p w14:paraId="3E8369C8" w14:textId="77777777" w:rsidR="008210AF" w:rsidRDefault="008210AF" w:rsidP="004E50A2">
            <w:pPr>
              <w:rPr>
                <w:ins w:id="1110" w:author="Arnaud Taddei" w:date="2024-02-07T17:00:00Z"/>
                <w:lang w:val="en-US"/>
              </w:rPr>
            </w:pPr>
            <w:ins w:id="1111" w:author="Arnaud Taddei" w:date="2024-02-07T17:00:00Z">
              <w:r>
                <w:rPr>
                  <w:lang w:val="en-US"/>
                </w:rPr>
                <w:t>NSTIR 8183A Vol.2 under Depfense-in-depth from ISO/IEC 62443 1-1</w:t>
              </w:r>
            </w:ins>
          </w:p>
          <w:p w14:paraId="527DEFED" w14:textId="77777777" w:rsidR="008210AF" w:rsidRDefault="008210AF" w:rsidP="004E50A2">
            <w:pPr>
              <w:rPr>
                <w:ins w:id="1112" w:author="Arnaud Taddei" w:date="2024-02-07T17:00:00Z"/>
                <w:lang w:val="en-US"/>
              </w:rPr>
            </w:pPr>
            <w:ins w:id="1113" w:author="Arnaud Taddei" w:date="2024-02-07T17:00:00Z">
              <w:r>
                <w:rPr>
                  <w:lang w:val="en-US"/>
                </w:rPr>
                <w:t>NSTIR 8183A Vol.3 under Depfense-in-depth from ISO/IEC 62443 1-1</w:t>
              </w:r>
            </w:ins>
          </w:p>
        </w:tc>
      </w:tr>
      <w:tr w:rsidR="008210AF" w14:paraId="21AA7E1D" w14:textId="77777777" w:rsidTr="004E50A2">
        <w:trPr>
          <w:ins w:id="1114" w:author="Arnaud Taddei" w:date="2024-02-07T17:00:00Z"/>
        </w:trPr>
        <w:tc>
          <w:tcPr>
            <w:tcW w:w="2405" w:type="dxa"/>
          </w:tcPr>
          <w:p w14:paraId="3B6DDBA2" w14:textId="77777777" w:rsidR="008210AF" w:rsidRDefault="008210AF" w:rsidP="004E50A2">
            <w:pPr>
              <w:rPr>
                <w:ins w:id="1115" w:author="Arnaud Taddei" w:date="2024-02-07T17:00:00Z"/>
                <w:lang w:val="en-US"/>
              </w:rPr>
            </w:pPr>
            <w:ins w:id="1116" w:author="Arnaud Taddei" w:date="2024-02-07T17:00:00Z">
              <w:r>
                <w:rPr>
                  <w:lang w:val="en-US"/>
                </w:rPr>
                <w:t>Date of first release</w:t>
              </w:r>
            </w:ins>
          </w:p>
        </w:tc>
        <w:tc>
          <w:tcPr>
            <w:tcW w:w="7224" w:type="dxa"/>
          </w:tcPr>
          <w:p w14:paraId="008FA49B" w14:textId="77777777" w:rsidR="008210AF" w:rsidRDefault="008210AF" w:rsidP="004E50A2">
            <w:pPr>
              <w:rPr>
                <w:ins w:id="1117" w:author="Arnaud Taddei" w:date="2024-02-07T17:00:00Z"/>
                <w:lang w:val="en-US"/>
              </w:rPr>
            </w:pPr>
          </w:p>
        </w:tc>
      </w:tr>
      <w:tr w:rsidR="008210AF" w14:paraId="78AFAEBC" w14:textId="77777777" w:rsidTr="004E50A2">
        <w:trPr>
          <w:ins w:id="1118" w:author="Arnaud Taddei" w:date="2024-02-07T17:00:00Z"/>
        </w:trPr>
        <w:tc>
          <w:tcPr>
            <w:tcW w:w="2405" w:type="dxa"/>
          </w:tcPr>
          <w:p w14:paraId="24B4F408" w14:textId="77777777" w:rsidR="008210AF" w:rsidRDefault="008210AF" w:rsidP="004E50A2">
            <w:pPr>
              <w:rPr>
                <w:ins w:id="1119" w:author="Arnaud Taddei" w:date="2024-02-07T17:00:00Z"/>
                <w:lang w:val="en-US"/>
              </w:rPr>
            </w:pPr>
            <w:ins w:id="1120" w:author="Arnaud Taddei" w:date="2024-02-07T17:00:00Z">
              <w:r>
                <w:rPr>
                  <w:lang w:val="en-US"/>
                </w:rPr>
                <w:t>Date of last update</w:t>
              </w:r>
            </w:ins>
          </w:p>
        </w:tc>
        <w:tc>
          <w:tcPr>
            <w:tcW w:w="7224" w:type="dxa"/>
          </w:tcPr>
          <w:p w14:paraId="4D029F8C" w14:textId="77777777" w:rsidR="008210AF" w:rsidRDefault="008210AF" w:rsidP="004E50A2">
            <w:pPr>
              <w:rPr>
                <w:ins w:id="1121" w:author="Arnaud Taddei" w:date="2024-02-07T17:00:00Z"/>
                <w:lang w:val="en-US"/>
              </w:rPr>
            </w:pPr>
          </w:p>
        </w:tc>
      </w:tr>
      <w:tr w:rsidR="008210AF" w14:paraId="39F59565" w14:textId="77777777" w:rsidTr="004E50A2">
        <w:trPr>
          <w:ins w:id="1122" w:author="Arnaud Taddei" w:date="2024-02-07T17:00:00Z"/>
        </w:trPr>
        <w:tc>
          <w:tcPr>
            <w:tcW w:w="2405" w:type="dxa"/>
          </w:tcPr>
          <w:p w14:paraId="06CF67F9" w14:textId="77777777" w:rsidR="008210AF" w:rsidRDefault="008210AF" w:rsidP="004E50A2">
            <w:pPr>
              <w:rPr>
                <w:ins w:id="1123" w:author="Arnaud Taddei" w:date="2024-02-07T17:00:00Z"/>
                <w:lang w:val="en-US"/>
              </w:rPr>
            </w:pPr>
            <w:ins w:id="1124" w:author="Arnaud Taddei" w:date="2024-02-07T17:00:00Z">
              <w:r>
                <w:rPr>
                  <w:lang w:val="en-US"/>
                </w:rPr>
                <w:t>Position in any security model</w:t>
              </w:r>
            </w:ins>
          </w:p>
        </w:tc>
        <w:tc>
          <w:tcPr>
            <w:tcW w:w="7224" w:type="dxa"/>
          </w:tcPr>
          <w:p w14:paraId="5DD470BB" w14:textId="77777777" w:rsidR="008210AF" w:rsidRDefault="008210AF" w:rsidP="004E50A2">
            <w:pPr>
              <w:rPr>
                <w:ins w:id="1125" w:author="Arnaud Taddei" w:date="2024-02-07T17:00:00Z"/>
                <w:lang w:val="en-US"/>
              </w:rPr>
            </w:pPr>
          </w:p>
        </w:tc>
      </w:tr>
    </w:tbl>
    <w:p w14:paraId="02D8A158" w14:textId="77777777" w:rsidR="008210AF" w:rsidRDefault="008210AF" w:rsidP="008210AF">
      <w:pPr>
        <w:rPr>
          <w:ins w:id="1126" w:author="Arnaud Taddei" w:date="2024-02-07T17:00:00Z"/>
          <w:lang w:eastAsia="en-US"/>
        </w:rPr>
      </w:pPr>
    </w:p>
    <w:p w14:paraId="069135BF" w14:textId="48757FA2" w:rsidR="008210AF" w:rsidRDefault="008210AF">
      <w:pPr>
        <w:pStyle w:val="Heading3"/>
        <w:rPr>
          <w:ins w:id="1127" w:author="Arnaud Taddei" w:date="2024-02-07T17:01:00Z"/>
        </w:rPr>
        <w:pPrChange w:id="1128" w:author="Arnaud Taddei" w:date="2024-02-07T17:01:00Z">
          <w:pPr/>
        </w:pPrChange>
      </w:pPr>
      <w:bookmarkStart w:id="1129" w:name="_Toc158225914"/>
      <w:ins w:id="1130" w:author="Arnaud Taddei" w:date="2024-02-07T17:00:00Z">
        <w:r>
          <w:t>S</w:t>
        </w:r>
      </w:ins>
      <w:ins w:id="1131" w:author="Arnaud Taddei" w:date="2024-02-07T17:01:00Z">
        <w:r>
          <w:t>ecurity coverage must be comprehensive and consistent</w:t>
        </w:r>
        <w:bookmarkEnd w:id="1129"/>
      </w:ins>
    </w:p>
    <w:p w14:paraId="10AC2F02" w14:textId="77777777" w:rsidR="008210AF" w:rsidRDefault="008210AF" w:rsidP="008210AF">
      <w:pPr>
        <w:rPr>
          <w:ins w:id="1132" w:author="Arnaud Taddei" w:date="2024-02-07T17:01:00Z"/>
          <w:lang w:eastAsia="en-US"/>
        </w:rPr>
      </w:pPr>
    </w:p>
    <w:tbl>
      <w:tblPr>
        <w:tblStyle w:val="TableGrid"/>
        <w:tblW w:w="0" w:type="auto"/>
        <w:tblLook w:val="04A0" w:firstRow="1" w:lastRow="0" w:firstColumn="1" w:lastColumn="0" w:noHBand="0" w:noVBand="1"/>
      </w:tblPr>
      <w:tblGrid>
        <w:gridCol w:w="2405"/>
        <w:gridCol w:w="7224"/>
      </w:tblGrid>
      <w:tr w:rsidR="008210AF" w14:paraId="7D8D9A46" w14:textId="77777777" w:rsidTr="004E50A2">
        <w:trPr>
          <w:ins w:id="1133" w:author="Arnaud Taddei" w:date="2024-02-07T17:01:00Z"/>
        </w:trPr>
        <w:tc>
          <w:tcPr>
            <w:tcW w:w="2405" w:type="dxa"/>
          </w:tcPr>
          <w:p w14:paraId="7E643A32" w14:textId="77777777" w:rsidR="008210AF" w:rsidRDefault="008210AF" w:rsidP="004E50A2">
            <w:pPr>
              <w:rPr>
                <w:ins w:id="1134" w:author="Arnaud Taddei" w:date="2024-02-07T17:01:00Z"/>
                <w:lang w:val="en-US"/>
              </w:rPr>
            </w:pPr>
            <w:ins w:id="1135" w:author="Arnaud Taddei" w:date="2024-02-07T17:01:00Z">
              <w:r>
                <w:rPr>
                  <w:lang w:val="en-US"/>
                </w:rPr>
                <w:t>ID</w:t>
              </w:r>
            </w:ins>
          </w:p>
        </w:tc>
        <w:tc>
          <w:tcPr>
            <w:tcW w:w="7224" w:type="dxa"/>
          </w:tcPr>
          <w:p w14:paraId="66198EF1" w14:textId="5627AC5E" w:rsidR="008210AF" w:rsidRDefault="008210AF" w:rsidP="004E50A2">
            <w:pPr>
              <w:rPr>
                <w:ins w:id="1136" w:author="Arnaud Taddei" w:date="2024-02-07T17:01:00Z"/>
                <w:lang w:val="en-US"/>
              </w:rPr>
            </w:pPr>
            <w:ins w:id="1137" w:author="Arnaud Taddei" w:date="2024-02-07T17:01:00Z">
              <w:r>
                <w:rPr>
                  <w:lang w:val="en-US"/>
                </w:rPr>
                <w:t>SDP03</w:t>
              </w:r>
            </w:ins>
          </w:p>
        </w:tc>
      </w:tr>
      <w:tr w:rsidR="008210AF" w14:paraId="511EC12B" w14:textId="77777777" w:rsidTr="004E50A2">
        <w:trPr>
          <w:ins w:id="1138" w:author="Arnaud Taddei" w:date="2024-02-07T17:01:00Z"/>
        </w:trPr>
        <w:tc>
          <w:tcPr>
            <w:tcW w:w="2405" w:type="dxa"/>
          </w:tcPr>
          <w:p w14:paraId="3C6470C2" w14:textId="77777777" w:rsidR="008210AF" w:rsidRDefault="008210AF" w:rsidP="004E50A2">
            <w:pPr>
              <w:rPr>
                <w:ins w:id="1139" w:author="Arnaud Taddei" w:date="2024-02-07T17:01:00Z"/>
                <w:lang w:val="en-US"/>
              </w:rPr>
            </w:pPr>
            <w:ins w:id="1140" w:author="Arnaud Taddei" w:date="2024-02-07T17:01:00Z">
              <w:r>
                <w:rPr>
                  <w:lang w:val="en-US"/>
                </w:rPr>
                <w:t>Name</w:t>
              </w:r>
            </w:ins>
          </w:p>
        </w:tc>
        <w:tc>
          <w:tcPr>
            <w:tcW w:w="7224" w:type="dxa"/>
          </w:tcPr>
          <w:p w14:paraId="744689BB" w14:textId="01A6CB6F" w:rsidR="008210AF" w:rsidRPr="008210AF" w:rsidRDefault="008210AF" w:rsidP="004E50A2">
            <w:pPr>
              <w:rPr>
                <w:ins w:id="1141" w:author="Arnaud Taddei" w:date="2024-02-07T17:01:00Z"/>
                <w:lang w:eastAsia="en-US"/>
                <w:rPrChange w:id="1142" w:author="Arnaud Taddei" w:date="2024-02-07T17:01:00Z">
                  <w:rPr>
                    <w:ins w:id="1143" w:author="Arnaud Taddei" w:date="2024-02-07T17:01:00Z"/>
                    <w:lang w:val="en-US"/>
                  </w:rPr>
                </w:rPrChange>
              </w:rPr>
            </w:pPr>
            <w:ins w:id="1144" w:author="Arnaud Taddei" w:date="2024-02-07T17:01:00Z">
              <w:r>
                <w:rPr>
                  <w:lang w:eastAsia="en-US"/>
                </w:rPr>
                <w:t>Security coverage must be comprehensive and consistent</w:t>
              </w:r>
            </w:ins>
          </w:p>
        </w:tc>
      </w:tr>
      <w:tr w:rsidR="008210AF" w14:paraId="323AB419" w14:textId="77777777" w:rsidTr="004E50A2">
        <w:trPr>
          <w:ins w:id="1145" w:author="Arnaud Taddei" w:date="2024-02-07T17:01:00Z"/>
        </w:trPr>
        <w:tc>
          <w:tcPr>
            <w:tcW w:w="2405" w:type="dxa"/>
          </w:tcPr>
          <w:p w14:paraId="23E580BD" w14:textId="77777777" w:rsidR="008210AF" w:rsidRDefault="008210AF" w:rsidP="004E50A2">
            <w:pPr>
              <w:rPr>
                <w:ins w:id="1146" w:author="Arnaud Taddei" w:date="2024-02-07T17:01:00Z"/>
                <w:lang w:val="en-US"/>
              </w:rPr>
            </w:pPr>
            <w:ins w:id="1147" w:author="Arnaud Taddei" w:date="2024-02-07T17:01:00Z">
              <w:r>
                <w:rPr>
                  <w:lang w:val="en-US"/>
                </w:rPr>
                <w:t>Abbreviation</w:t>
              </w:r>
            </w:ins>
          </w:p>
        </w:tc>
        <w:tc>
          <w:tcPr>
            <w:tcW w:w="7224" w:type="dxa"/>
          </w:tcPr>
          <w:p w14:paraId="36889EA3" w14:textId="77777777" w:rsidR="008210AF" w:rsidRDefault="008210AF" w:rsidP="004E50A2">
            <w:pPr>
              <w:rPr>
                <w:ins w:id="1148" w:author="Arnaud Taddei" w:date="2024-02-07T17:01:00Z"/>
                <w:lang w:val="en-US"/>
              </w:rPr>
            </w:pPr>
          </w:p>
        </w:tc>
      </w:tr>
      <w:tr w:rsidR="008210AF" w14:paraId="2914FFEF" w14:textId="77777777" w:rsidTr="004E50A2">
        <w:trPr>
          <w:ins w:id="1149" w:author="Arnaud Taddei" w:date="2024-02-07T17:01:00Z"/>
        </w:trPr>
        <w:tc>
          <w:tcPr>
            <w:tcW w:w="2405" w:type="dxa"/>
          </w:tcPr>
          <w:p w14:paraId="111BF79B" w14:textId="77777777" w:rsidR="008210AF" w:rsidRDefault="008210AF" w:rsidP="004E50A2">
            <w:pPr>
              <w:rPr>
                <w:ins w:id="1150" w:author="Arnaud Taddei" w:date="2024-02-07T17:01:00Z"/>
                <w:lang w:val="en-US"/>
              </w:rPr>
            </w:pPr>
            <w:ins w:id="1151" w:author="Arnaud Taddei" w:date="2024-02-07T17:01:00Z">
              <w:r>
                <w:rPr>
                  <w:lang w:val="en-US"/>
                </w:rPr>
                <w:t>Type</w:t>
              </w:r>
            </w:ins>
          </w:p>
        </w:tc>
        <w:tc>
          <w:tcPr>
            <w:tcW w:w="7224" w:type="dxa"/>
          </w:tcPr>
          <w:p w14:paraId="78F6A496" w14:textId="0ADB8825" w:rsidR="008210AF" w:rsidRPr="0037340B" w:rsidRDefault="00062879" w:rsidP="004E50A2">
            <w:pPr>
              <w:rPr>
                <w:ins w:id="1152" w:author="Arnaud Taddei" w:date="2024-02-07T17:01:00Z"/>
                <w:lang w:val="en-US"/>
              </w:rPr>
            </w:pPr>
            <w:ins w:id="1153" w:author="Arnaud Taddei" w:date="2024-02-07T17:48:00Z">
              <w:r>
                <w:rPr>
                  <w:lang w:val="en-US"/>
                </w:rPr>
                <w:t>Security design principle</w:t>
              </w:r>
            </w:ins>
          </w:p>
        </w:tc>
      </w:tr>
      <w:tr w:rsidR="008210AF" w14:paraId="5E9AB0E9" w14:textId="77777777" w:rsidTr="004E50A2">
        <w:trPr>
          <w:ins w:id="1154" w:author="Arnaud Taddei" w:date="2024-02-07T17:01:00Z"/>
        </w:trPr>
        <w:tc>
          <w:tcPr>
            <w:tcW w:w="2405" w:type="dxa"/>
          </w:tcPr>
          <w:p w14:paraId="25AB4DF7" w14:textId="77777777" w:rsidR="008210AF" w:rsidRDefault="008210AF" w:rsidP="004E50A2">
            <w:pPr>
              <w:rPr>
                <w:ins w:id="1155" w:author="Arnaud Taddei" w:date="2024-02-07T17:01:00Z"/>
                <w:lang w:val="en-US"/>
              </w:rPr>
            </w:pPr>
            <w:ins w:id="1156" w:author="Arnaud Taddei" w:date="2024-02-07T17:01:00Z">
              <w:r>
                <w:rPr>
                  <w:lang w:val="en-US"/>
                </w:rPr>
                <w:t>Definition(s)</w:t>
              </w:r>
            </w:ins>
          </w:p>
        </w:tc>
        <w:tc>
          <w:tcPr>
            <w:tcW w:w="7224" w:type="dxa"/>
          </w:tcPr>
          <w:p w14:paraId="37DAC3EA" w14:textId="77777777" w:rsidR="008210AF" w:rsidRPr="0037340B" w:rsidRDefault="008210AF" w:rsidP="004E50A2">
            <w:pPr>
              <w:rPr>
                <w:ins w:id="1157" w:author="Arnaud Taddei" w:date="2024-02-07T17:01:00Z"/>
                <w:lang w:val="en-US"/>
              </w:rPr>
            </w:pPr>
          </w:p>
        </w:tc>
      </w:tr>
      <w:tr w:rsidR="008210AF" w14:paraId="1F20BF17" w14:textId="77777777" w:rsidTr="004E50A2">
        <w:trPr>
          <w:ins w:id="1158" w:author="Arnaud Taddei" w:date="2024-02-07T17:01:00Z"/>
        </w:trPr>
        <w:tc>
          <w:tcPr>
            <w:tcW w:w="2405" w:type="dxa"/>
          </w:tcPr>
          <w:p w14:paraId="6F81D0BB" w14:textId="77777777" w:rsidR="008210AF" w:rsidRDefault="008210AF" w:rsidP="004E50A2">
            <w:pPr>
              <w:rPr>
                <w:ins w:id="1159" w:author="Arnaud Taddei" w:date="2024-02-07T17:01:00Z"/>
                <w:lang w:val="en-US"/>
              </w:rPr>
            </w:pPr>
            <w:ins w:id="1160" w:author="Arnaud Taddei" w:date="2024-02-07T17:01:00Z">
              <w:r>
                <w:rPr>
                  <w:lang w:val="en-US"/>
                </w:rPr>
                <w:lastRenderedPageBreak/>
                <w:t>Description(s)</w:t>
              </w:r>
            </w:ins>
          </w:p>
        </w:tc>
        <w:tc>
          <w:tcPr>
            <w:tcW w:w="7224" w:type="dxa"/>
          </w:tcPr>
          <w:p w14:paraId="623179F6" w14:textId="68491469" w:rsidR="008210AF" w:rsidRPr="008210AF" w:rsidRDefault="008210AF" w:rsidP="004E50A2">
            <w:pPr>
              <w:rPr>
                <w:ins w:id="1161" w:author="Arnaud Taddei" w:date="2024-02-07T17:01:00Z"/>
                <w:lang w:eastAsia="en-US"/>
                <w:rPrChange w:id="1162" w:author="Arnaud Taddei" w:date="2024-02-07T17:02:00Z">
                  <w:rPr>
                    <w:ins w:id="1163" w:author="Arnaud Taddei" w:date="2024-02-07T17:01:00Z"/>
                    <w:lang w:val="en-US"/>
                  </w:rPr>
                </w:rPrChange>
              </w:rPr>
            </w:pPr>
            <w:ins w:id="1164" w:author="Arnaud Taddei" w:date="2024-02-07T17:01:00Z">
              <w:r>
                <w:rPr>
                  <w:lang w:eastAsia="en-US"/>
                </w:rPr>
                <w:t>Security features of the product/system typically comprise identification and authentication schemes, security protection for data in transit and data at rest, and security schemes for authorization and access protection. These functionalities need to be there and be as consistent and comprehensive as possible.</w:t>
              </w:r>
            </w:ins>
          </w:p>
        </w:tc>
      </w:tr>
      <w:tr w:rsidR="008210AF" w14:paraId="2327F3BC" w14:textId="77777777" w:rsidTr="004E50A2">
        <w:trPr>
          <w:ins w:id="1165" w:author="Arnaud Taddei" w:date="2024-02-07T17:01:00Z"/>
        </w:trPr>
        <w:tc>
          <w:tcPr>
            <w:tcW w:w="2405" w:type="dxa"/>
          </w:tcPr>
          <w:p w14:paraId="464F9E56" w14:textId="77777777" w:rsidR="008210AF" w:rsidRDefault="008210AF" w:rsidP="004E50A2">
            <w:pPr>
              <w:rPr>
                <w:ins w:id="1166" w:author="Arnaud Taddei" w:date="2024-02-07T17:01:00Z"/>
                <w:lang w:val="en-US"/>
              </w:rPr>
            </w:pPr>
            <w:ins w:id="1167" w:author="Arnaud Taddei" w:date="2024-02-07T17:01:00Z">
              <w:r>
                <w:rPr>
                  <w:lang w:val="en-US"/>
                </w:rPr>
                <w:t>Source(s)</w:t>
              </w:r>
            </w:ins>
          </w:p>
        </w:tc>
        <w:tc>
          <w:tcPr>
            <w:tcW w:w="7224" w:type="dxa"/>
          </w:tcPr>
          <w:p w14:paraId="777A1FEE" w14:textId="77777777" w:rsidR="008210AF" w:rsidRDefault="008210AF" w:rsidP="004E50A2">
            <w:pPr>
              <w:rPr>
                <w:ins w:id="1168" w:author="Arnaud Taddei" w:date="2024-02-07T17:01:00Z"/>
                <w:lang w:val="en-US"/>
              </w:rPr>
            </w:pPr>
          </w:p>
        </w:tc>
      </w:tr>
      <w:tr w:rsidR="008210AF" w14:paraId="1DE51059" w14:textId="77777777" w:rsidTr="004E50A2">
        <w:trPr>
          <w:ins w:id="1169" w:author="Arnaud Taddei" w:date="2024-02-07T17:01:00Z"/>
        </w:trPr>
        <w:tc>
          <w:tcPr>
            <w:tcW w:w="2405" w:type="dxa"/>
          </w:tcPr>
          <w:p w14:paraId="4EBE39F4" w14:textId="77777777" w:rsidR="008210AF" w:rsidRDefault="008210AF" w:rsidP="004E50A2">
            <w:pPr>
              <w:rPr>
                <w:ins w:id="1170" w:author="Arnaud Taddei" w:date="2024-02-07T17:01:00Z"/>
                <w:lang w:val="en-US"/>
              </w:rPr>
            </w:pPr>
            <w:ins w:id="1171" w:author="Arnaud Taddei" w:date="2024-02-07T17:01:00Z">
              <w:r>
                <w:rPr>
                  <w:lang w:val="en-US"/>
                </w:rPr>
                <w:t>Evolution</w:t>
              </w:r>
            </w:ins>
          </w:p>
        </w:tc>
        <w:tc>
          <w:tcPr>
            <w:tcW w:w="7224" w:type="dxa"/>
          </w:tcPr>
          <w:p w14:paraId="72C22A7E" w14:textId="77777777" w:rsidR="008210AF" w:rsidRDefault="008210AF" w:rsidP="004E50A2">
            <w:pPr>
              <w:rPr>
                <w:ins w:id="1172" w:author="Arnaud Taddei" w:date="2024-02-07T17:01:00Z"/>
                <w:lang w:val="en-US"/>
              </w:rPr>
            </w:pPr>
          </w:p>
        </w:tc>
      </w:tr>
      <w:tr w:rsidR="008210AF" w14:paraId="5CFC943F" w14:textId="77777777" w:rsidTr="004E50A2">
        <w:trPr>
          <w:ins w:id="1173" w:author="Arnaud Taddei" w:date="2024-02-07T17:01:00Z"/>
        </w:trPr>
        <w:tc>
          <w:tcPr>
            <w:tcW w:w="2405" w:type="dxa"/>
          </w:tcPr>
          <w:p w14:paraId="77B0E173" w14:textId="77777777" w:rsidR="008210AF" w:rsidRDefault="008210AF" w:rsidP="004E50A2">
            <w:pPr>
              <w:rPr>
                <w:ins w:id="1174" w:author="Arnaud Taddei" w:date="2024-02-07T17:01:00Z"/>
                <w:lang w:val="en-US"/>
              </w:rPr>
            </w:pPr>
            <w:ins w:id="1175" w:author="Arnaud Taddei" w:date="2024-02-07T17:01:00Z">
              <w:r>
                <w:rPr>
                  <w:lang w:val="en-US"/>
                </w:rPr>
                <w:t>Position in any security model</w:t>
              </w:r>
            </w:ins>
          </w:p>
        </w:tc>
        <w:tc>
          <w:tcPr>
            <w:tcW w:w="7224" w:type="dxa"/>
          </w:tcPr>
          <w:p w14:paraId="57C5DEAE" w14:textId="77777777" w:rsidR="008210AF" w:rsidRDefault="008210AF" w:rsidP="004E50A2">
            <w:pPr>
              <w:rPr>
                <w:ins w:id="1176" w:author="Arnaud Taddei" w:date="2024-02-07T17:01:00Z"/>
                <w:lang w:val="en-US"/>
              </w:rPr>
            </w:pPr>
          </w:p>
        </w:tc>
      </w:tr>
      <w:tr w:rsidR="008210AF" w14:paraId="7E7A4618" w14:textId="77777777" w:rsidTr="004E50A2">
        <w:trPr>
          <w:ins w:id="1177" w:author="Arnaud Taddei" w:date="2024-02-07T17:01:00Z"/>
        </w:trPr>
        <w:tc>
          <w:tcPr>
            <w:tcW w:w="2405" w:type="dxa"/>
          </w:tcPr>
          <w:p w14:paraId="60D02953" w14:textId="77777777" w:rsidR="008210AF" w:rsidRDefault="008210AF" w:rsidP="004E50A2">
            <w:pPr>
              <w:rPr>
                <w:ins w:id="1178" w:author="Arnaud Taddei" w:date="2024-02-07T17:01:00Z"/>
                <w:lang w:val="en-US"/>
              </w:rPr>
            </w:pPr>
            <w:ins w:id="1179" w:author="Arnaud Taddei" w:date="2024-02-07T17:01:00Z">
              <w:r>
                <w:rPr>
                  <w:lang w:val="en-US"/>
                </w:rPr>
                <w:t>Include</w:t>
              </w:r>
            </w:ins>
          </w:p>
        </w:tc>
        <w:tc>
          <w:tcPr>
            <w:tcW w:w="7224" w:type="dxa"/>
          </w:tcPr>
          <w:p w14:paraId="2CCE3955" w14:textId="77777777" w:rsidR="008210AF" w:rsidRDefault="008210AF" w:rsidP="004E50A2">
            <w:pPr>
              <w:rPr>
                <w:ins w:id="1180" w:author="Arnaud Taddei" w:date="2024-02-07T17:01:00Z"/>
                <w:lang w:val="en-US"/>
              </w:rPr>
            </w:pPr>
          </w:p>
        </w:tc>
      </w:tr>
      <w:tr w:rsidR="008210AF" w14:paraId="6B07D6DB" w14:textId="77777777" w:rsidTr="004E50A2">
        <w:trPr>
          <w:ins w:id="1181" w:author="Arnaud Taddei" w:date="2024-02-07T17:01:00Z"/>
        </w:trPr>
        <w:tc>
          <w:tcPr>
            <w:tcW w:w="2405" w:type="dxa"/>
          </w:tcPr>
          <w:p w14:paraId="33E00D37" w14:textId="77777777" w:rsidR="008210AF" w:rsidRDefault="008210AF" w:rsidP="004E50A2">
            <w:pPr>
              <w:rPr>
                <w:ins w:id="1182" w:author="Arnaud Taddei" w:date="2024-02-07T17:01:00Z"/>
                <w:lang w:val="en-US"/>
              </w:rPr>
            </w:pPr>
            <w:ins w:id="1183" w:author="Arnaud Taddei" w:date="2024-02-07T17:01:00Z">
              <w:r>
                <w:rPr>
                  <w:lang w:val="en-US"/>
                </w:rPr>
                <w:t>Is included by</w:t>
              </w:r>
            </w:ins>
          </w:p>
        </w:tc>
        <w:tc>
          <w:tcPr>
            <w:tcW w:w="7224" w:type="dxa"/>
          </w:tcPr>
          <w:p w14:paraId="3567D29E" w14:textId="77777777" w:rsidR="008210AF" w:rsidRDefault="008210AF" w:rsidP="004E50A2">
            <w:pPr>
              <w:rPr>
                <w:ins w:id="1184" w:author="Arnaud Taddei" w:date="2024-02-07T17:01:00Z"/>
                <w:lang w:val="en-US"/>
              </w:rPr>
            </w:pPr>
          </w:p>
        </w:tc>
      </w:tr>
      <w:tr w:rsidR="008210AF" w14:paraId="517158DE" w14:textId="77777777" w:rsidTr="004E50A2">
        <w:trPr>
          <w:ins w:id="1185" w:author="Arnaud Taddei" w:date="2024-02-07T17:01:00Z"/>
        </w:trPr>
        <w:tc>
          <w:tcPr>
            <w:tcW w:w="2405" w:type="dxa"/>
          </w:tcPr>
          <w:p w14:paraId="26CA7922" w14:textId="77777777" w:rsidR="008210AF" w:rsidRDefault="008210AF" w:rsidP="004E50A2">
            <w:pPr>
              <w:rPr>
                <w:ins w:id="1186" w:author="Arnaud Taddei" w:date="2024-02-07T17:01:00Z"/>
                <w:lang w:val="en-US"/>
              </w:rPr>
            </w:pPr>
            <w:ins w:id="1187" w:author="Arnaud Taddei" w:date="2024-02-07T17:01:00Z">
              <w:r>
                <w:rPr>
                  <w:lang w:val="en-US"/>
                </w:rPr>
                <w:t>Is obsoleted by</w:t>
              </w:r>
            </w:ins>
          </w:p>
        </w:tc>
        <w:tc>
          <w:tcPr>
            <w:tcW w:w="7224" w:type="dxa"/>
          </w:tcPr>
          <w:p w14:paraId="4095E4A5" w14:textId="77777777" w:rsidR="008210AF" w:rsidRDefault="008210AF" w:rsidP="004E50A2">
            <w:pPr>
              <w:rPr>
                <w:ins w:id="1188" w:author="Arnaud Taddei" w:date="2024-02-07T17:01:00Z"/>
                <w:lang w:val="en-US"/>
              </w:rPr>
            </w:pPr>
          </w:p>
        </w:tc>
      </w:tr>
      <w:tr w:rsidR="008210AF" w14:paraId="5FFE2A27" w14:textId="77777777" w:rsidTr="004E50A2">
        <w:trPr>
          <w:ins w:id="1189" w:author="Arnaud Taddei" w:date="2024-02-07T17:01:00Z"/>
        </w:trPr>
        <w:tc>
          <w:tcPr>
            <w:tcW w:w="2405" w:type="dxa"/>
          </w:tcPr>
          <w:p w14:paraId="046B2F11" w14:textId="77777777" w:rsidR="008210AF" w:rsidRDefault="008210AF" w:rsidP="004E50A2">
            <w:pPr>
              <w:rPr>
                <w:ins w:id="1190" w:author="Arnaud Taddei" w:date="2024-02-07T17:01:00Z"/>
                <w:lang w:val="en-US"/>
              </w:rPr>
            </w:pPr>
            <w:ins w:id="1191" w:author="Arnaud Taddei" w:date="2024-02-07T17:01:00Z">
              <w:r>
                <w:rPr>
                  <w:lang w:val="en-US"/>
                </w:rPr>
                <w:t>Notes</w:t>
              </w:r>
            </w:ins>
          </w:p>
        </w:tc>
        <w:tc>
          <w:tcPr>
            <w:tcW w:w="7224" w:type="dxa"/>
          </w:tcPr>
          <w:p w14:paraId="1EF960AA" w14:textId="22E6F0E8" w:rsidR="008210AF" w:rsidRPr="008210AF" w:rsidRDefault="008210AF" w:rsidP="004E50A2">
            <w:pPr>
              <w:rPr>
                <w:ins w:id="1192" w:author="Arnaud Taddei" w:date="2024-02-07T17:01:00Z"/>
                <w:lang w:eastAsia="en-US"/>
                <w:rPrChange w:id="1193" w:author="Arnaud Taddei" w:date="2024-02-07T17:02:00Z">
                  <w:rPr>
                    <w:ins w:id="1194" w:author="Arnaud Taddei" w:date="2024-02-07T17:01:00Z"/>
                    <w:lang w:val="en-US"/>
                  </w:rPr>
                </w:rPrChange>
              </w:rPr>
            </w:pPr>
            <w:ins w:id="1195" w:author="Arnaud Taddei" w:date="2024-02-07T17:02:00Z">
              <w:r>
                <w:rPr>
                  <w:lang w:eastAsia="en-US"/>
                </w:rPr>
                <w:t>[this is indeed a security design principle but is it weak? The issue is that you can never be as complete as you want because of the ‘capability/TCO/Risk appetite’ curve]</w:t>
              </w:r>
            </w:ins>
          </w:p>
        </w:tc>
      </w:tr>
    </w:tbl>
    <w:p w14:paraId="713447C5" w14:textId="77777777" w:rsidR="008210AF" w:rsidRDefault="008210AF" w:rsidP="008210AF">
      <w:pPr>
        <w:rPr>
          <w:ins w:id="1196" w:author="Arnaud Taddei" w:date="2024-02-07T17:12:00Z"/>
          <w:lang w:eastAsia="en-US"/>
        </w:rPr>
      </w:pPr>
    </w:p>
    <w:p w14:paraId="24243B54" w14:textId="6ED71347" w:rsidR="00B40209" w:rsidRPr="008210AF" w:rsidRDefault="00B40209">
      <w:pPr>
        <w:pStyle w:val="Heading3"/>
        <w:rPr>
          <w:ins w:id="1197" w:author="Arnaud Taddei" w:date="2024-02-07T16:58:00Z"/>
          <w:rPrChange w:id="1198" w:author="Arnaud Taddei" w:date="2024-02-07T17:00:00Z">
            <w:rPr>
              <w:ins w:id="1199" w:author="Arnaud Taddei" w:date="2024-02-07T16:58:00Z"/>
              <w:lang w:val="en-US"/>
            </w:rPr>
          </w:rPrChange>
        </w:rPr>
        <w:pPrChange w:id="1200" w:author="Arnaud Taddei" w:date="2024-02-07T17:13:00Z">
          <w:pPr/>
        </w:pPrChange>
      </w:pPr>
      <w:bookmarkStart w:id="1201" w:name="_Toc158225915"/>
      <w:ins w:id="1202" w:author="Arnaud Taddei" w:date="2024-02-07T17:12:00Z">
        <w:r>
          <w:t xml:space="preserve">A threat </w:t>
        </w:r>
      </w:ins>
      <w:ins w:id="1203" w:author="Arnaud Taddei" w:date="2024-02-07T17:13:00Z">
        <w:r>
          <w:t>modelling mindset must apply to security architecture design</w:t>
        </w:r>
      </w:ins>
      <w:bookmarkEnd w:id="1201"/>
    </w:p>
    <w:p w14:paraId="0615ED64" w14:textId="77777777" w:rsidR="00E155AD" w:rsidRDefault="00E155AD" w:rsidP="00E155AD">
      <w:pPr>
        <w:rPr>
          <w:ins w:id="1204" w:author="Arnaud Taddei" w:date="2024-02-07T17:13:00Z"/>
          <w:lang w:eastAsia="en-US"/>
        </w:rPr>
      </w:pPr>
    </w:p>
    <w:tbl>
      <w:tblPr>
        <w:tblStyle w:val="TableGrid"/>
        <w:tblW w:w="0" w:type="auto"/>
        <w:tblLook w:val="04A0" w:firstRow="1" w:lastRow="0" w:firstColumn="1" w:lastColumn="0" w:noHBand="0" w:noVBand="1"/>
      </w:tblPr>
      <w:tblGrid>
        <w:gridCol w:w="2405"/>
        <w:gridCol w:w="7224"/>
      </w:tblGrid>
      <w:tr w:rsidR="00B40209" w14:paraId="01E61BBB" w14:textId="77777777" w:rsidTr="004E50A2">
        <w:trPr>
          <w:ins w:id="1205" w:author="Arnaud Taddei" w:date="2024-02-07T17:13:00Z"/>
        </w:trPr>
        <w:tc>
          <w:tcPr>
            <w:tcW w:w="2405" w:type="dxa"/>
          </w:tcPr>
          <w:p w14:paraId="212153FB" w14:textId="77777777" w:rsidR="00B40209" w:rsidRDefault="00B40209" w:rsidP="004E50A2">
            <w:pPr>
              <w:rPr>
                <w:ins w:id="1206" w:author="Arnaud Taddei" w:date="2024-02-07T17:13:00Z"/>
                <w:lang w:val="en-US"/>
              </w:rPr>
            </w:pPr>
            <w:ins w:id="1207" w:author="Arnaud Taddei" w:date="2024-02-07T17:13:00Z">
              <w:r>
                <w:rPr>
                  <w:lang w:val="en-US"/>
                </w:rPr>
                <w:t>ID</w:t>
              </w:r>
            </w:ins>
          </w:p>
        </w:tc>
        <w:tc>
          <w:tcPr>
            <w:tcW w:w="7224" w:type="dxa"/>
          </w:tcPr>
          <w:p w14:paraId="169F8CB8" w14:textId="5543DB09" w:rsidR="00B40209" w:rsidRDefault="000E28F8" w:rsidP="004E50A2">
            <w:pPr>
              <w:rPr>
                <w:ins w:id="1208" w:author="Arnaud Taddei" w:date="2024-02-07T17:13:00Z"/>
                <w:lang w:val="en-US"/>
              </w:rPr>
            </w:pPr>
            <w:ins w:id="1209" w:author="Arnaud Taddei" w:date="2024-02-07T17:39:00Z">
              <w:r>
                <w:rPr>
                  <w:lang w:val="en-US"/>
                </w:rPr>
                <w:t>SDP04</w:t>
              </w:r>
            </w:ins>
          </w:p>
        </w:tc>
      </w:tr>
      <w:tr w:rsidR="00B40209" w14:paraId="29D67C5D" w14:textId="77777777" w:rsidTr="004E50A2">
        <w:trPr>
          <w:ins w:id="1210" w:author="Arnaud Taddei" w:date="2024-02-07T17:13:00Z"/>
        </w:trPr>
        <w:tc>
          <w:tcPr>
            <w:tcW w:w="2405" w:type="dxa"/>
          </w:tcPr>
          <w:p w14:paraId="73C280D7" w14:textId="77777777" w:rsidR="00B40209" w:rsidRDefault="00B40209" w:rsidP="004E50A2">
            <w:pPr>
              <w:rPr>
                <w:ins w:id="1211" w:author="Arnaud Taddei" w:date="2024-02-07T17:13:00Z"/>
                <w:lang w:val="en-US"/>
              </w:rPr>
            </w:pPr>
            <w:ins w:id="1212" w:author="Arnaud Taddei" w:date="2024-02-07T17:13:00Z">
              <w:r>
                <w:rPr>
                  <w:lang w:val="en-US"/>
                </w:rPr>
                <w:t>Name</w:t>
              </w:r>
            </w:ins>
          </w:p>
        </w:tc>
        <w:tc>
          <w:tcPr>
            <w:tcW w:w="7224" w:type="dxa"/>
          </w:tcPr>
          <w:p w14:paraId="07D5A2E2" w14:textId="41171D0C" w:rsidR="00B40209" w:rsidRPr="00B40209" w:rsidRDefault="00B40209" w:rsidP="004E50A2">
            <w:pPr>
              <w:rPr>
                <w:ins w:id="1213" w:author="Arnaud Taddei" w:date="2024-02-07T17:13:00Z"/>
                <w:lang w:eastAsia="en-US"/>
                <w:rPrChange w:id="1214" w:author="Arnaud Taddei" w:date="2024-02-07T17:13:00Z">
                  <w:rPr>
                    <w:ins w:id="1215" w:author="Arnaud Taddei" w:date="2024-02-07T17:13:00Z"/>
                    <w:lang w:val="en-US"/>
                  </w:rPr>
                </w:rPrChange>
              </w:rPr>
            </w:pPr>
            <w:ins w:id="1216" w:author="Arnaud Taddei" w:date="2024-02-07T17:13:00Z">
              <w:r>
                <w:rPr>
                  <w:lang w:eastAsia="en-US"/>
                </w:rPr>
                <w:t>A threat modelling mindset must apply to security architecture design.</w:t>
              </w:r>
            </w:ins>
          </w:p>
        </w:tc>
      </w:tr>
      <w:tr w:rsidR="00B40209" w14:paraId="292B22EA" w14:textId="77777777" w:rsidTr="004E50A2">
        <w:trPr>
          <w:ins w:id="1217" w:author="Arnaud Taddei" w:date="2024-02-07T17:13:00Z"/>
        </w:trPr>
        <w:tc>
          <w:tcPr>
            <w:tcW w:w="2405" w:type="dxa"/>
          </w:tcPr>
          <w:p w14:paraId="246DC178" w14:textId="77777777" w:rsidR="00B40209" w:rsidRDefault="00B40209" w:rsidP="004E50A2">
            <w:pPr>
              <w:rPr>
                <w:ins w:id="1218" w:author="Arnaud Taddei" w:date="2024-02-07T17:13:00Z"/>
                <w:lang w:val="en-US"/>
              </w:rPr>
            </w:pPr>
            <w:ins w:id="1219" w:author="Arnaud Taddei" w:date="2024-02-07T17:13:00Z">
              <w:r>
                <w:rPr>
                  <w:lang w:val="en-US"/>
                </w:rPr>
                <w:t>Abbreviation</w:t>
              </w:r>
            </w:ins>
          </w:p>
        </w:tc>
        <w:tc>
          <w:tcPr>
            <w:tcW w:w="7224" w:type="dxa"/>
          </w:tcPr>
          <w:p w14:paraId="21A3EF96" w14:textId="77777777" w:rsidR="00B40209" w:rsidRDefault="00B40209" w:rsidP="004E50A2">
            <w:pPr>
              <w:rPr>
                <w:ins w:id="1220" w:author="Arnaud Taddei" w:date="2024-02-07T17:13:00Z"/>
                <w:lang w:val="en-US"/>
              </w:rPr>
            </w:pPr>
          </w:p>
        </w:tc>
      </w:tr>
      <w:tr w:rsidR="00B40209" w14:paraId="7F37EC72" w14:textId="77777777" w:rsidTr="004E50A2">
        <w:trPr>
          <w:ins w:id="1221" w:author="Arnaud Taddei" w:date="2024-02-07T17:13:00Z"/>
        </w:trPr>
        <w:tc>
          <w:tcPr>
            <w:tcW w:w="2405" w:type="dxa"/>
          </w:tcPr>
          <w:p w14:paraId="76E7212E" w14:textId="77777777" w:rsidR="00B40209" w:rsidRDefault="00B40209" w:rsidP="004E50A2">
            <w:pPr>
              <w:rPr>
                <w:ins w:id="1222" w:author="Arnaud Taddei" w:date="2024-02-07T17:13:00Z"/>
                <w:lang w:val="en-US"/>
              </w:rPr>
            </w:pPr>
            <w:ins w:id="1223" w:author="Arnaud Taddei" w:date="2024-02-07T17:13:00Z">
              <w:r>
                <w:rPr>
                  <w:lang w:val="en-US"/>
                </w:rPr>
                <w:t>Type</w:t>
              </w:r>
            </w:ins>
          </w:p>
        </w:tc>
        <w:tc>
          <w:tcPr>
            <w:tcW w:w="7224" w:type="dxa"/>
          </w:tcPr>
          <w:p w14:paraId="1BF0C811" w14:textId="692DA412" w:rsidR="00B40209" w:rsidRPr="0037340B" w:rsidRDefault="00062879" w:rsidP="004E50A2">
            <w:pPr>
              <w:rPr>
                <w:ins w:id="1224" w:author="Arnaud Taddei" w:date="2024-02-07T17:13:00Z"/>
                <w:lang w:val="en-US"/>
              </w:rPr>
            </w:pPr>
            <w:ins w:id="1225" w:author="Arnaud Taddei" w:date="2024-02-07T17:48:00Z">
              <w:r>
                <w:rPr>
                  <w:lang w:val="en-US"/>
                </w:rPr>
                <w:t>Security design principle</w:t>
              </w:r>
            </w:ins>
          </w:p>
        </w:tc>
      </w:tr>
      <w:tr w:rsidR="00B40209" w14:paraId="14FE0695" w14:textId="77777777" w:rsidTr="004E50A2">
        <w:trPr>
          <w:ins w:id="1226" w:author="Arnaud Taddei" w:date="2024-02-07T17:13:00Z"/>
        </w:trPr>
        <w:tc>
          <w:tcPr>
            <w:tcW w:w="2405" w:type="dxa"/>
          </w:tcPr>
          <w:p w14:paraId="1F76BB11" w14:textId="77777777" w:rsidR="00B40209" w:rsidRDefault="00B40209" w:rsidP="004E50A2">
            <w:pPr>
              <w:rPr>
                <w:ins w:id="1227" w:author="Arnaud Taddei" w:date="2024-02-07T17:13:00Z"/>
                <w:lang w:val="en-US"/>
              </w:rPr>
            </w:pPr>
            <w:ins w:id="1228" w:author="Arnaud Taddei" w:date="2024-02-07T17:13:00Z">
              <w:r>
                <w:rPr>
                  <w:lang w:val="en-US"/>
                </w:rPr>
                <w:t>Definition(s)</w:t>
              </w:r>
            </w:ins>
          </w:p>
        </w:tc>
        <w:tc>
          <w:tcPr>
            <w:tcW w:w="7224" w:type="dxa"/>
          </w:tcPr>
          <w:p w14:paraId="28F33326" w14:textId="77777777" w:rsidR="00B40209" w:rsidRPr="0037340B" w:rsidRDefault="00B40209" w:rsidP="004E50A2">
            <w:pPr>
              <w:rPr>
                <w:ins w:id="1229" w:author="Arnaud Taddei" w:date="2024-02-07T17:13:00Z"/>
                <w:lang w:val="en-US"/>
              </w:rPr>
            </w:pPr>
          </w:p>
        </w:tc>
      </w:tr>
      <w:tr w:rsidR="00B40209" w14:paraId="44B5102D" w14:textId="77777777" w:rsidTr="004E50A2">
        <w:trPr>
          <w:ins w:id="1230" w:author="Arnaud Taddei" w:date="2024-02-07T17:13:00Z"/>
        </w:trPr>
        <w:tc>
          <w:tcPr>
            <w:tcW w:w="2405" w:type="dxa"/>
          </w:tcPr>
          <w:p w14:paraId="704F4A6F" w14:textId="77777777" w:rsidR="00B40209" w:rsidRDefault="00B40209" w:rsidP="004E50A2">
            <w:pPr>
              <w:rPr>
                <w:ins w:id="1231" w:author="Arnaud Taddei" w:date="2024-02-07T17:13:00Z"/>
                <w:lang w:val="en-US"/>
              </w:rPr>
            </w:pPr>
            <w:ins w:id="1232" w:author="Arnaud Taddei" w:date="2024-02-07T17:13:00Z">
              <w:r>
                <w:rPr>
                  <w:lang w:val="en-US"/>
                </w:rPr>
                <w:t>Description(s)</w:t>
              </w:r>
            </w:ins>
          </w:p>
        </w:tc>
        <w:tc>
          <w:tcPr>
            <w:tcW w:w="7224" w:type="dxa"/>
          </w:tcPr>
          <w:p w14:paraId="2CE76908" w14:textId="1694213D" w:rsidR="00B40209" w:rsidRPr="00B40209" w:rsidRDefault="00B40209" w:rsidP="004E50A2">
            <w:pPr>
              <w:rPr>
                <w:ins w:id="1233" w:author="Arnaud Taddei" w:date="2024-02-07T17:13:00Z"/>
                <w:lang w:eastAsia="en-US"/>
                <w:rPrChange w:id="1234" w:author="Arnaud Taddei" w:date="2024-02-07T17:14:00Z">
                  <w:rPr>
                    <w:ins w:id="1235" w:author="Arnaud Taddei" w:date="2024-02-07T17:13:00Z"/>
                    <w:lang w:val="en-US"/>
                  </w:rPr>
                </w:rPrChange>
              </w:rPr>
            </w:pPr>
          </w:p>
        </w:tc>
      </w:tr>
      <w:tr w:rsidR="00B40209" w14:paraId="6B751190" w14:textId="77777777" w:rsidTr="004E50A2">
        <w:trPr>
          <w:ins w:id="1236" w:author="Arnaud Taddei" w:date="2024-02-07T17:13:00Z"/>
        </w:trPr>
        <w:tc>
          <w:tcPr>
            <w:tcW w:w="2405" w:type="dxa"/>
          </w:tcPr>
          <w:p w14:paraId="713A77FE" w14:textId="77777777" w:rsidR="00B40209" w:rsidRDefault="00B40209" w:rsidP="004E50A2">
            <w:pPr>
              <w:rPr>
                <w:ins w:id="1237" w:author="Arnaud Taddei" w:date="2024-02-07T17:13:00Z"/>
                <w:lang w:val="en-US"/>
              </w:rPr>
            </w:pPr>
            <w:ins w:id="1238" w:author="Arnaud Taddei" w:date="2024-02-07T17:13:00Z">
              <w:r>
                <w:rPr>
                  <w:lang w:val="en-US"/>
                </w:rPr>
                <w:t>Source(s)</w:t>
              </w:r>
            </w:ins>
          </w:p>
        </w:tc>
        <w:tc>
          <w:tcPr>
            <w:tcW w:w="7224" w:type="dxa"/>
          </w:tcPr>
          <w:p w14:paraId="6B1A4FD2" w14:textId="77777777" w:rsidR="00B40209" w:rsidRDefault="00B40209" w:rsidP="004E50A2">
            <w:pPr>
              <w:rPr>
                <w:ins w:id="1239" w:author="Arnaud Taddei" w:date="2024-02-07T17:13:00Z"/>
                <w:lang w:val="en-US"/>
              </w:rPr>
            </w:pPr>
          </w:p>
        </w:tc>
      </w:tr>
      <w:tr w:rsidR="00B40209" w14:paraId="337068AB" w14:textId="77777777" w:rsidTr="004E50A2">
        <w:trPr>
          <w:ins w:id="1240" w:author="Arnaud Taddei" w:date="2024-02-07T17:13:00Z"/>
        </w:trPr>
        <w:tc>
          <w:tcPr>
            <w:tcW w:w="2405" w:type="dxa"/>
          </w:tcPr>
          <w:p w14:paraId="052FBF45" w14:textId="77777777" w:rsidR="00B40209" w:rsidRDefault="00B40209" w:rsidP="004E50A2">
            <w:pPr>
              <w:rPr>
                <w:ins w:id="1241" w:author="Arnaud Taddei" w:date="2024-02-07T17:13:00Z"/>
                <w:lang w:val="en-US"/>
              </w:rPr>
            </w:pPr>
            <w:ins w:id="1242" w:author="Arnaud Taddei" w:date="2024-02-07T17:13:00Z">
              <w:r>
                <w:rPr>
                  <w:lang w:val="en-US"/>
                </w:rPr>
                <w:t>Evolution</w:t>
              </w:r>
            </w:ins>
          </w:p>
        </w:tc>
        <w:tc>
          <w:tcPr>
            <w:tcW w:w="7224" w:type="dxa"/>
          </w:tcPr>
          <w:p w14:paraId="13C97A95" w14:textId="77777777" w:rsidR="00B40209" w:rsidRDefault="00B40209" w:rsidP="004E50A2">
            <w:pPr>
              <w:rPr>
                <w:ins w:id="1243" w:author="Arnaud Taddei" w:date="2024-02-07T17:13:00Z"/>
                <w:lang w:val="en-US"/>
              </w:rPr>
            </w:pPr>
          </w:p>
        </w:tc>
      </w:tr>
      <w:tr w:rsidR="00B40209" w14:paraId="530C0C88" w14:textId="77777777" w:rsidTr="004E50A2">
        <w:trPr>
          <w:ins w:id="1244" w:author="Arnaud Taddei" w:date="2024-02-07T17:13:00Z"/>
        </w:trPr>
        <w:tc>
          <w:tcPr>
            <w:tcW w:w="2405" w:type="dxa"/>
          </w:tcPr>
          <w:p w14:paraId="7A6C26FC" w14:textId="77777777" w:rsidR="00B40209" w:rsidRDefault="00B40209" w:rsidP="004E50A2">
            <w:pPr>
              <w:rPr>
                <w:ins w:id="1245" w:author="Arnaud Taddei" w:date="2024-02-07T17:13:00Z"/>
                <w:lang w:val="en-US"/>
              </w:rPr>
            </w:pPr>
            <w:ins w:id="1246" w:author="Arnaud Taddei" w:date="2024-02-07T17:13:00Z">
              <w:r>
                <w:rPr>
                  <w:lang w:val="en-US"/>
                </w:rPr>
                <w:t>Position in any security model</w:t>
              </w:r>
            </w:ins>
          </w:p>
        </w:tc>
        <w:tc>
          <w:tcPr>
            <w:tcW w:w="7224" w:type="dxa"/>
          </w:tcPr>
          <w:p w14:paraId="22207A99" w14:textId="77777777" w:rsidR="00B40209" w:rsidRDefault="00B40209" w:rsidP="004E50A2">
            <w:pPr>
              <w:rPr>
                <w:ins w:id="1247" w:author="Arnaud Taddei" w:date="2024-02-07T17:13:00Z"/>
                <w:lang w:val="en-US"/>
              </w:rPr>
            </w:pPr>
          </w:p>
        </w:tc>
      </w:tr>
      <w:tr w:rsidR="00B40209" w14:paraId="360437D6" w14:textId="77777777" w:rsidTr="004E50A2">
        <w:trPr>
          <w:ins w:id="1248" w:author="Arnaud Taddei" w:date="2024-02-07T17:13:00Z"/>
        </w:trPr>
        <w:tc>
          <w:tcPr>
            <w:tcW w:w="2405" w:type="dxa"/>
          </w:tcPr>
          <w:p w14:paraId="1049AC27" w14:textId="77777777" w:rsidR="00B40209" w:rsidRDefault="00B40209" w:rsidP="004E50A2">
            <w:pPr>
              <w:rPr>
                <w:ins w:id="1249" w:author="Arnaud Taddei" w:date="2024-02-07T17:13:00Z"/>
                <w:lang w:val="en-US"/>
              </w:rPr>
            </w:pPr>
            <w:ins w:id="1250" w:author="Arnaud Taddei" w:date="2024-02-07T17:13:00Z">
              <w:r>
                <w:rPr>
                  <w:lang w:val="en-US"/>
                </w:rPr>
                <w:t>Include</w:t>
              </w:r>
            </w:ins>
          </w:p>
        </w:tc>
        <w:tc>
          <w:tcPr>
            <w:tcW w:w="7224" w:type="dxa"/>
          </w:tcPr>
          <w:p w14:paraId="755E1979" w14:textId="77777777" w:rsidR="00B40209" w:rsidRDefault="00B40209" w:rsidP="004E50A2">
            <w:pPr>
              <w:rPr>
                <w:ins w:id="1251" w:author="Arnaud Taddei" w:date="2024-02-07T17:13:00Z"/>
                <w:lang w:val="en-US"/>
              </w:rPr>
            </w:pPr>
          </w:p>
        </w:tc>
      </w:tr>
      <w:tr w:rsidR="00B40209" w14:paraId="2FD4293A" w14:textId="77777777" w:rsidTr="004E50A2">
        <w:trPr>
          <w:ins w:id="1252" w:author="Arnaud Taddei" w:date="2024-02-07T17:13:00Z"/>
        </w:trPr>
        <w:tc>
          <w:tcPr>
            <w:tcW w:w="2405" w:type="dxa"/>
          </w:tcPr>
          <w:p w14:paraId="5ADED067" w14:textId="77777777" w:rsidR="00B40209" w:rsidRDefault="00B40209" w:rsidP="004E50A2">
            <w:pPr>
              <w:rPr>
                <w:ins w:id="1253" w:author="Arnaud Taddei" w:date="2024-02-07T17:13:00Z"/>
                <w:lang w:val="en-US"/>
              </w:rPr>
            </w:pPr>
            <w:ins w:id="1254" w:author="Arnaud Taddei" w:date="2024-02-07T17:13:00Z">
              <w:r>
                <w:rPr>
                  <w:lang w:val="en-US"/>
                </w:rPr>
                <w:t>Is included by</w:t>
              </w:r>
            </w:ins>
          </w:p>
        </w:tc>
        <w:tc>
          <w:tcPr>
            <w:tcW w:w="7224" w:type="dxa"/>
          </w:tcPr>
          <w:p w14:paraId="30EDDA15" w14:textId="77777777" w:rsidR="00B40209" w:rsidRDefault="00B40209" w:rsidP="004E50A2">
            <w:pPr>
              <w:rPr>
                <w:ins w:id="1255" w:author="Arnaud Taddei" w:date="2024-02-07T17:13:00Z"/>
                <w:lang w:val="en-US"/>
              </w:rPr>
            </w:pPr>
          </w:p>
        </w:tc>
      </w:tr>
      <w:tr w:rsidR="00B40209" w14:paraId="07157CB8" w14:textId="77777777" w:rsidTr="004E50A2">
        <w:trPr>
          <w:ins w:id="1256" w:author="Arnaud Taddei" w:date="2024-02-07T17:13:00Z"/>
        </w:trPr>
        <w:tc>
          <w:tcPr>
            <w:tcW w:w="2405" w:type="dxa"/>
          </w:tcPr>
          <w:p w14:paraId="793E687D" w14:textId="77777777" w:rsidR="00B40209" w:rsidRDefault="00B40209" w:rsidP="004E50A2">
            <w:pPr>
              <w:rPr>
                <w:ins w:id="1257" w:author="Arnaud Taddei" w:date="2024-02-07T17:13:00Z"/>
                <w:lang w:val="en-US"/>
              </w:rPr>
            </w:pPr>
            <w:ins w:id="1258" w:author="Arnaud Taddei" w:date="2024-02-07T17:13:00Z">
              <w:r>
                <w:rPr>
                  <w:lang w:val="en-US"/>
                </w:rPr>
                <w:t>Is obsoleted by</w:t>
              </w:r>
            </w:ins>
          </w:p>
        </w:tc>
        <w:tc>
          <w:tcPr>
            <w:tcW w:w="7224" w:type="dxa"/>
          </w:tcPr>
          <w:p w14:paraId="6A3B7C1E" w14:textId="77777777" w:rsidR="00B40209" w:rsidRDefault="00B40209" w:rsidP="004E50A2">
            <w:pPr>
              <w:rPr>
                <w:ins w:id="1259" w:author="Arnaud Taddei" w:date="2024-02-07T17:13:00Z"/>
                <w:lang w:val="en-US"/>
              </w:rPr>
            </w:pPr>
          </w:p>
        </w:tc>
      </w:tr>
      <w:tr w:rsidR="00B40209" w14:paraId="33771C2E" w14:textId="77777777" w:rsidTr="004E50A2">
        <w:trPr>
          <w:ins w:id="1260" w:author="Arnaud Taddei" w:date="2024-02-07T17:13:00Z"/>
        </w:trPr>
        <w:tc>
          <w:tcPr>
            <w:tcW w:w="2405" w:type="dxa"/>
          </w:tcPr>
          <w:p w14:paraId="5E5E4EF2" w14:textId="77777777" w:rsidR="00B40209" w:rsidRDefault="00B40209" w:rsidP="004E50A2">
            <w:pPr>
              <w:rPr>
                <w:ins w:id="1261" w:author="Arnaud Taddei" w:date="2024-02-07T17:13:00Z"/>
                <w:lang w:val="en-US"/>
              </w:rPr>
            </w:pPr>
            <w:ins w:id="1262" w:author="Arnaud Taddei" w:date="2024-02-07T17:13:00Z">
              <w:r>
                <w:rPr>
                  <w:lang w:val="en-US"/>
                </w:rPr>
                <w:t>Notes</w:t>
              </w:r>
            </w:ins>
          </w:p>
        </w:tc>
        <w:tc>
          <w:tcPr>
            <w:tcW w:w="7224" w:type="dxa"/>
          </w:tcPr>
          <w:p w14:paraId="63078B47" w14:textId="5012B6D8" w:rsidR="00B40209" w:rsidRDefault="00B40209" w:rsidP="004E50A2">
            <w:pPr>
              <w:rPr>
                <w:ins w:id="1263" w:author="Arnaud Taddei" w:date="2024-02-07T17:13:00Z"/>
                <w:lang w:val="en-US"/>
              </w:rPr>
            </w:pPr>
            <w:ins w:id="1264" w:author="Arnaud Taddei" w:date="2024-02-07T17:14:00Z">
              <w:r>
                <w:rPr>
                  <w:lang w:eastAsia="en-US"/>
                </w:rPr>
                <w:t>Threat modelling is an activity normally associated with the design phase of a system, including security architecture design.</w:t>
              </w:r>
            </w:ins>
          </w:p>
        </w:tc>
      </w:tr>
    </w:tbl>
    <w:p w14:paraId="2B561DF1" w14:textId="77777777" w:rsidR="00B40209" w:rsidRDefault="00B40209" w:rsidP="00E155AD">
      <w:pPr>
        <w:rPr>
          <w:ins w:id="1265" w:author="Arnaud Taddei" w:date="2024-02-07T17:14:00Z"/>
          <w:lang w:eastAsia="en-US"/>
        </w:rPr>
      </w:pPr>
    </w:p>
    <w:p w14:paraId="671E0522" w14:textId="7A666F1A" w:rsidR="00B40209" w:rsidRDefault="00B40209">
      <w:pPr>
        <w:pStyle w:val="Heading3"/>
        <w:rPr>
          <w:ins w:id="1266" w:author="Arnaud Taddei" w:date="2024-02-07T17:14:00Z"/>
        </w:rPr>
        <w:pPrChange w:id="1267" w:author="Arnaud Taddei" w:date="2024-02-07T17:15:00Z">
          <w:pPr/>
        </w:pPrChange>
      </w:pPr>
      <w:bookmarkStart w:id="1268" w:name="_Toc158225916"/>
      <w:ins w:id="1269" w:author="Arnaud Taddei" w:date="2024-02-07T17:14:00Z">
        <w:r>
          <w:t>Zero Trust when considered a deisgn security principle</w:t>
        </w:r>
        <w:bookmarkEnd w:id="1268"/>
      </w:ins>
    </w:p>
    <w:p w14:paraId="2E65706C" w14:textId="77777777" w:rsidR="00B40209" w:rsidRDefault="00B40209" w:rsidP="00E155AD">
      <w:pPr>
        <w:rPr>
          <w:ins w:id="1270" w:author="Arnaud Taddei" w:date="2024-02-07T17:14:00Z"/>
          <w:lang w:eastAsia="en-US"/>
        </w:rPr>
      </w:pPr>
    </w:p>
    <w:tbl>
      <w:tblPr>
        <w:tblStyle w:val="TableGrid"/>
        <w:tblW w:w="0" w:type="auto"/>
        <w:tblLook w:val="04A0" w:firstRow="1" w:lastRow="0" w:firstColumn="1" w:lastColumn="0" w:noHBand="0" w:noVBand="1"/>
      </w:tblPr>
      <w:tblGrid>
        <w:gridCol w:w="2405"/>
        <w:gridCol w:w="7224"/>
      </w:tblGrid>
      <w:tr w:rsidR="00B40209" w:rsidRPr="00FD28E3" w14:paraId="67FF948B" w14:textId="77777777" w:rsidTr="004E50A2">
        <w:trPr>
          <w:ins w:id="1271" w:author="Arnaud Taddei" w:date="2024-02-07T17:14:00Z"/>
        </w:trPr>
        <w:tc>
          <w:tcPr>
            <w:tcW w:w="2405" w:type="dxa"/>
          </w:tcPr>
          <w:p w14:paraId="16B71E77" w14:textId="77777777" w:rsidR="00B40209" w:rsidRPr="00FD28E3" w:rsidRDefault="00B40209" w:rsidP="004E50A2">
            <w:pPr>
              <w:rPr>
                <w:ins w:id="1272" w:author="Arnaud Taddei" w:date="2024-02-07T17:14:00Z"/>
                <w:lang w:val="en-US"/>
              </w:rPr>
            </w:pPr>
            <w:ins w:id="1273" w:author="Arnaud Taddei" w:date="2024-02-07T17:14:00Z">
              <w:r w:rsidRPr="00FD28E3">
                <w:rPr>
                  <w:lang w:val="en-US"/>
                </w:rPr>
                <w:t>ID</w:t>
              </w:r>
            </w:ins>
          </w:p>
        </w:tc>
        <w:tc>
          <w:tcPr>
            <w:tcW w:w="7224" w:type="dxa"/>
          </w:tcPr>
          <w:p w14:paraId="0A1879A6" w14:textId="78D808CE" w:rsidR="00B40209" w:rsidRPr="00FD28E3" w:rsidRDefault="000E28F8" w:rsidP="004E50A2">
            <w:pPr>
              <w:rPr>
                <w:ins w:id="1274" w:author="Arnaud Taddei" w:date="2024-02-07T17:14:00Z"/>
                <w:lang w:val="en-US"/>
              </w:rPr>
            </w:pPr>
            <w:ins w:id="1275" w:author="Arnaud Taddei" w:date="2024-02-07T17:39:00Z">
              <w:r w:rsidRPr="00FD28E3">
                <w:rPr>
                  <w:lang w:val="en-US"/>
                </w:rPr>
                <w:t>SDP05</w:t>
              </w:r>
            </w:ins>
          </w:p>
        </w:tc>
      </w:tr>
      <w:tr w:rsidR="00B40209" w:rsidRPr="00FD28E3" w14:paraId="23AC5758" w14:textId="77777777" w:rsidTr="004E50A2">
        <w:trPr>
          <w:ins w:id="1276" w:author="Arnaud Taddei" w:date="2024-02-07T17:14:00Z"/>
        </w:trPr>
        <w:tc>
          <w:tcPr>
            <w:tcW w:w="2405" w:type="dxa"/>
          </w:tcPr>
          <w:p w14:paraId="52F27E06" w14:textId="77777777" w:rsidR="00B40209" w:rsidRPr="00FD28E3" w:rsidRDefault="00B40209" w:rsidP="004E50A2">
            <w:pPr>
              <w:rPr>
                <w:ins w:id="1277" w:author="Arnaud Taddei" w:date="2024-02-07T17:14:00Z"/>
                <w:lang w:val="en-US"/>
              </w:rPr>
            </w:pPr>
            <w:ins w:id="1278" w:author="Arnaud Taddei" w:date="2024-02-07T17:14:00Z">
              <w:r w:rsidRPr="00FD28E3">
                <w:rPr>
                  <w:lang w:val="en-US"/>
                </w:rPr>
                <w:t>Name</w:t>
              </w:r>
            </w:ins>
          </w:p>
        </w:tc>
        <w:tc>
          <w:tcPr>
            <w:tcW w:w="7224" w:type="dxa"/>
          </w:tcPr>
          <w:p w14:paraId="3BD98ABD" w14:textId="77F34AEE" w:rsidR="00B40209" w:rsidRPr="00FD28E3" w:rsidRDefault="00B40209" w:rsidP="004E50A2">
            <w:pPr>
              <w:rPr>
                <w:ins w:id="1279" w:author="Arnaud Taddei" w:date="2024-02-07T17:14:00Z"/>
                <w:lang w:eastAsia="en-US"/>
              </w:rPr>
            </w:pPr>
            <w:ins w:id="1280" w:author="Arnaud Taddei" w:date="2024-02-07T17:14:00Z">
              <w:r w:rsidRPr="00FD28E3">
                <w:rPr>
                  <w:lang w:eastAsia="en-US"/>
                </w:rPr>
                <w:t>Zero Trust when considered a deisgn security principle</w:t>
              </w:r>
            </w:ins>
          </w:p>
        </w:tc>
      </w:tr>
      <w:tr w:rsidR="00B40209" w:rsidRPr="00FD28E3" w14:paraId="5E8BBC06" w14:textId="77777777" w:rsidTr="004E50A2">
        <w:trPr>
          <w:ins w:id="1281" w:author="Arnaud Taddei" w:date="2024-02-07T17:14:00Z"/>
        </w:trPr>
        <w:tc>
          <w:tcPr>
            <w:tcW w:w="2405" w:type="dxa"/>
          </w:tcPr>
          <w:p w14:paraId="259F86EA" w14:textId="77777777" w:rsidR="00B40209" w:rsidRPr="00FD28E3" w:rsidRDefault="00B40209" w:rsidP="004E50A2">
            <w:pPr>
              <w:rPr>
                <w:ins w:id="1282" w:author="Arnaud Taddei" w:date="2024-02-07T17:14:00Z"/>
                <w:lang w:val="en-US"/>
              </w:rPr>
            </w:pPr>
            <w:ins w:id="1283" w:author="Arnaud Taddei" w:date="2024-02-07T17:14:00Z">
              <w:r w:rsidRPr="00FD28E3">
                <w:rPr>
                  <w:lang w:val="en-US"/>
                </w:rPr>
                <w:lastRenderedPageBreak/>
                <w:t>Abbreviation</w:t>
              </w:r>
            </w:ins>
          </w:p>
        </w:tc>
        <w:tc>
          <w:tcPr>
            <w:tcW w:w="7224" w:type="dxa"/>
          </w:tcPr>
          <w:p w14:paraId="74077E78" w14:textId="3AF78CE1" w:rsidR="00B40209" w:rsidRPr="00FD28E3" w:rsidRDefault="00BF1B0A" w:rsidP="004E50A2">
            <w:pPr>
              <w:rPr>
                <w:ins w:id="1284" w:author="Arnaud Taddei" w:date="2024-02-07T17:14:00Z"/>
                <w:lang w:val="en-US"/>
              </w:rPr>
            </w:pPr>
            <w:ins w:id="1285" w:author="Arnaud Taddei" w:date="2024-02-07T18:08:00Z">
              <w:r w:rsidRPr="00FD28E3">
                <w:rPr>
                  <w:lang w:val="en-US"/>
                </w:rPr>
                <w:t>ZT</w:t>
              </w:r>
            </w:ins>
          </w:p>
        </w:tc>
      </w:tr>
      <w:tr w:rsidR="00B40209" w:rsidRPr="00FD28E3" w14:paraId="080C18C2" w14:textId="77777777" w:rsidTr="004E50A2">
        <w:trPr>
          <w:ins w:id="1286" w:author="Arnaud Taddei" w:date="2024-02-07T17:14:00Z"/>
        </w:trPr>
        <w:tc>
          <w:tcPr>
            <w:tcW w:w="2405" w:type="dxa"/>
          </w:tcPr>
          <w:p w14:paraId="31B92AE4" w14:textId="77777777" w:rsidR="00B40209" w:rsidRPr="00FD28E3" w:rsidRDefault="00B40209" w:rsidP="004E50A2">
            <w:pPr>
              <w:rPr>
                <w:ins w:id="1287" w:author="Arnaud Taddei" w:date="2024-02-07T17:14:00Z"/>
                <w:lang w:val="en-US"/>
              </w:rPr>
            </w:pPr>
            <w:ins w:id="1288" w:author="Arnaud Taddei" w:date="2024-02-07T17:14:00Z">
              <w:r w:rsidRPr="00FD28E3">
                <w:rPr>
                  <w:lang w:val="en-US"/>
                </w:rPr>
                <w:t>Type</w:t>
              </w:r>
            </w:ins>
          </w:p>
        </w:tc>
        <w:tc>
          <w:tcPr>
            <w:tcW w:w="7224" w:type="dxa"/>
          </w:tcPr>
          <w:p w14:paraId="27AF3835" w14:textId="3FA23EED" w:rsidR="00B40209" w:rsidRPr="00FD28E3" w:rsidRDefault="00062879" w:rsidP="004E50A2">
            <w:pPr>
              <w:rPr>
                <w:ins w:id="1289" w:author="Arnaud Taddei" w:date="2024-02-07T17:14:00Z"/>
                <w:lang w:val="en-US"/>
              </w:rPr>
            </w:pPr>
            <w:ins w:id="1290" w:author="Arnaud Taddei" w:date="2024-02-07T17:48:00Z">
              <w:r w:rsidRPr="00FD28E3">
                <w:rPr>
                  <w:lang w:val="en-US"/>
                </w:rPr>
                <w:t>Security design principle</w:t>
              </w:r>
            </w:ins>
          </w:p>
        </w:tc>
      </w:tr>
      <w:tr w:rsidR="00B40209" w:rsidRPr="00FD28E3" w14:paraId="3F796F16" w14:textId="77777777" w:rsidTr="004E50A2">
        <w:trPr>
          <w:ins w:id="1291" w:author="Arnaud Taddei" w:date="2024-02-07T17:14:00Z"/>
        </w:trPr>
        <w:tc>
          <w:tcPr>
            <w:tcW w:w="2405" w:type="dxa"/>
          </w:tcPr>
          <w:p w14:paraId="531E733D" w14:textId="77777777" w:rsidR="00B40209" w:rsidRPr="00FD28E3" w:rsidRDefault="00B40209" w:rsidP="004E50A2">
            <w:pPr>
              <w:rPr>
                <w:ins w:id="1292" w:author="Arnaud Taddei" w:date="2024-02-07T17:14:00Z"/>
                <w:lang w:val="en-US"/>
              </w:rPr>
            </w:pPr>
            <w:ins w:id="1293" w:author="Arnaud Taddei" w:date="2024-02-07T17:14:00Z">
              <w:r w:rsidRPr="00FD28E3">
                <w:rPr>
                  <w:lang w:val="en-US"/>
                </w:rPr>
                <w:t>Definition(s)</w:t>
              </w:r>
            </w:ins>
          </w:p>
        </w:tc>
        <w:tc>
          <w:tcPr>
            <w:tcW w:w="7224" w:type="dxa"/>
          </w:tcPr>
          <w:p w14:paraId="5237BDCE" w14:textId="77777777" w:rsidR="00B40209" w:rsidRPr="00FD28E3" w:rsidRDefault="00B40209" w:rsidP="004E50A2">
            <w:pPr>
              <w:rPr>
                <w:ins w:id="1294" w:author="Arnaud Taddei" w:date="2024-02-07T17:14:00Z"/>
                <w:lang w:val="en-US"/>
              </w:rPr>
            </w:pPr>
          </w:p>
        </w:tc>
      </w:tr>
      <w:tr w:rsidR="00B40209" w:rsidRPr="00FD28E3" w14:paraId="53CE6046" w14:textId="77777777" w:rsidTr="004E50A2">
        <w:trPr>
          <w:ins w:id="1295" w:author="Arnaud Taddei" w:date="2024-02-07T17:14:00Z"/>
        </w:trPr>
        <w:tc>
          <w:tcPr>
            <w:tcW w:w="2405" w:type="dxa"/>
          </w:tcPr>
          <w:p w14:paraId="30A7845F" w14:textId="77777777" w:rsidR="00B40209" w:rsidRPr="00FD28E3" w:rsidRDefault="00B40209" w:rsidP="004E50A2">
            <w:pPr>
              <w:rPr>
                <w:ins w:id="1296" w:author="Arnaud Taddei" w:date="2024-02-07T17:14:00Z"/>
                <w:lang w:val="en-US"/>
              </w:rPr>
            </w:pPr>
            <w:ins w:id="1297" w:author="Arnaud Taddei" w:date="2024-02-07T17:14:00Z">
              <w:r w:rsidRPr="00FD28E3">
                <w:rPr>
                  <w:lang w:val="en-US"/>
                </w:rPr>
                <w:t>Description(s)</w:t>
              </w:r>
            </w:ins>
          </w:p>
        </w:tc>
        <w:tc>
          <w:tcPr>
            <w:tcW w:w="7224" w:type="dxa"/>
          </w:tcPr>
          <w:p w14:paraId="01377D36" w14:textId="239C0269" w:rsidR="00581216" w:rsidRPr="00FD28E3" w:rsidRDefault="005812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1298" w:author="Arnaud Taddei" w:date="2024-02-07T18:29:00Z"/>
                <w:color w:val="000000"/>
                <w:lang w:eastAsia="zh-CN"/>
                <w:rPrChange w:id="1299" w:author="Arnaud Taddei" w:date="2024-02-07T18:33:00Z">
                  <w:rPr>
                    <w:ins w:id="1300" w:author="Arnaud Taddei" w:date="2024-02-07T18:29:00Z"/>
                    <w:rFonts w:ascii="Menlo" w:hAnsi="Menlo" w:cs="Menlo"/>
                    <w:color w:val="000000"/>
                    <w:sz w:val="22"/>
                    <w:szCs w:val="22"/>
                    <w:lang w:eastAsia="zh-CN"/>
                  </w:rPr>
                </w:rPrChange>
              </w:rPr>
              <w:pPrChange w:id="1301" w:author="Arnaud Taddei" w:date="2024-02-07T18:29:00Z">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pPr>
              </w:pPrChange>
            </w:pPr>
            <w:ins w:id="1302" w:author="Arnaud Taddei" w:date="2024-02-07T18:29:00Z">
              <w:r w:rsidRPr="00FD28E3">
                <w:rPr>
                  <w:color w:val="000000"/>
                  <w:lang w:eastAsia="zh-CN"/>
                  <w:rPrChange w:id="1303" w:author="Arnaud Taddei" w:date="2024-02-07T18:33:00Z">
                    <w:rPr>
                      <w:rFonts w:ascii="Menlo" w:hAnsi="Menlo" w:cs="Menlo"/>
                      <w:color w:val="000000"/>
                      <w:sz w:val="22"/>
                      <w:szCs w:val="22"/>
                      <w:lang w:eastAsia="zh-CN"/>
                    </w:rPr>
                  </w:rPrChange>
                </w:rPr>
                <w:t>Zero Trust is a security design principle and strategic approach that assumes no implicit trust is granted to assets or user accounts based solely on their physical or network location (i.e., local area networks vs. the internet) or based on asset ownership (enterprise or personally owned). Instead, Zero Trust requires verifying the identity of anything and everything trying to connect to its systems before granting access, regardless of where the request originates.</w:t>
              </w:r>
            </w:ins>
          </w:p>
          <w:p w14:paraId="56EE483F" w14:textId="4831C840" w:rsidR="00581216" w:rsidRPr="00FD28E3" w:rsidRDefault="005812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1304" w:author="Arnaud Taddei" w:date="2024-02-07T18:29:00Z"/>
                <w:color w:val="000000"/>
                <w:lang w:eastAsia="zh-CN"/>
                <w:rPrChange w:id="1305" w:author="Arnaud Taddei" w:date="2024-02-07T18:33:00Z">
                  <w:rPr>
                    <w:ins w:id="1306" w:author="Arnaud Taddei" w:date="2024-02-07T18:29:00Z"/>
                    <w:rFonts w:ascii="Menlo" w:hAnsi="Menlo" w:cs="Menlo"/>
                    <w:color w:val="000000"/>
                    <w:sz w:val="22"/>
                    <w:szCs w:val="22"/>
                    <w:lang w:eastAsia="zh-CN"/>
                  </w:rPr>
                </w:rPrChange>
              </w:rPr>
              <w:pPrChange w:id="1307" w:author="Arnaud Taddei" w:date="2024-02-07T18:29:00Z">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pPr>
              </w:pPrChange>
            </w:pPr>
            <w:ins w:id="1308" w:author="Arnaud Taddei" w:date="2024-02-07T18:29:00Z">
              <w:r w:rsidRPr="00FD28E3">
                <w:rPr>
                  <w:color w:val="000000"/>
                  <w:lang w:eastAsia="zh-CN"/>
                  <w:rPrChange w:id="1309" w:author="Arnaud Taddei" w:date="2024-02-07T18:33:00Z">
                    <w:rPr>
                      <w:rFonts w:ascii="Menlo" w:hAnsi="Menlo" w:cs="Menlo"/>
                      <w:color w:val="000000"/>
                      <w:sz w:val="22"/>
                      <w:szCs w:val="22"/>
                      <w:lang w:eastAsia="zh-CN"/>
                    </w:rPr>
                  </w:rPrChange>
                </w:rPr>
                <w:t>Under the Zero Trust model, security is not determined by the perimeter of the network but is instead based on strict identity verification, device health checks, least-privilege access, and microsegmentation to minimize lateral movement within networks. Access to resources is granted on a need-to-know basis, and transactions are securely authenticated and authorized within a segmented environment.</w:t>
              </w:r>
            </w:ins>
          </w:p>
          <w:p w14:paraId="258E0123" w14:textId="30F40253" w:rsidR="00B40209" w:rsidRPr="00FD28E3" w:rsidRDefault="00B40209" w:rsidP="00581216">
            <w:pPr>
              <w:rPr>
                <w:ins w:id="1310" w:author="Arnaud Taddei" w:date="2024-02-07T17:14:00Z"/>
                <w:lang w:eastAsia="en-US"/>
              </w:rPr>
            </w:pPr>
          </w:p>
        </w:tc>
      </w:tr>
      <w:tr w:rsidR="00B40209" w:rsidRPr="00FD28E3" w14:paraId="286D7DCA" w14:textId="77777777" w:rsidTr="004E50A2">
        <w:trPr>
          <w:ins w:id="1311" w:author="Arnaud Taddei" w:date="2024-02-07T17:14:00Z"/>
        </w:trPr>
        <w:tc>
          <w:tcPr>
            <w:tcW w:w="2405" w:type="dxa"/>
          </w:tcPr>
          <w:p w14:paraId="2F503EFD" w14:textId="77777777" w:rsidR="00B40209" w:rsidRPr="00FD28E3" w:rsidRDefault="00B40209" w:rsidP="004E50A2">
            <w:pPr>
              <w:rPr>
                <w:ins w:id="1312" w:author="Arnaud Taddei" w:date="2024-02-07T17:14:00Z"/>
                <w:lang w:val="en-US"/>
              </w:rPr>
            </w:pPr>
            <w:ins w:id="1313" w:author="Arnaud Taddei" w:date="2024-02-07T17:14:00Z">
              <w:r w:rsidRPr="00FD28E3">
                <w:rPr>
                  <w:lang w:val="en-US"/>
                </w:rPr>
                <w:t>Source(s)</w:t>
              </w:r>
            </w:ins>
          </w:p>
        </w:tc>
        <w:tc>
          <w:tcPr>
            <w:tcW w:w="7224" w:type="dxa"/>
          </w:tcPr>
          <w:p w14:paraId="50D2172A" w14:textId="2E92B8A7" w:rsidR="00821AEC" w:rsidRPr="00FD28E3" w:rsidRDefault="00821AEC" w:rsidP="004E50A2">
            <w:pPr>
              <w:rPr>
                <w:ins w:id="1314" w:author="Arnaud Taddei" w:date="2024-02-07T18:23:00Z"/>
                <w:lang w:val="en-US"/>
              </w:rPr>
            </w:pPr>
            <w:ins w:id="1315" w:author="Arnaud Taddei" w:date="2024-02-07T18:23:00Z">
              <w:r w:rsidRPr="00FD28E3">
                <w:rPr>
                  <w:lang w:val="en-US"/>
                </w:rPr>
                <w:t>[To be further researched</w:t>
              </w:r>
            </w:ins>
            <w:ins w:id="1316" w:author="Arnaud Taddei" w:date="2024-02-07T18:35:00Z">
              <w:r w:rsidR="009F7091">
                <w:rPr>
                  <w:lang w:val="en-US"/>
                </w:rPr>
                <w:t xml:space="preserve"> through the SG17 ZT workshop</w:t>
              </w:r>
            </w:ins>
          </w:p>
          <w:p w14:paraId="5D7794B3" w14:textId="77777777" w:rsidR="009F7091" w:rsidRDefault="00821AEC" w:rsidP="004E50A2">
            <w:pPr>
              <w:rPr>
                <w:ins w:id="1317" w:author="Arnaud Taddei" w:date="2024-02-07T18:35:00Z"/>
                <w:lang w:val="en-US"/>
              </w:rPr>
            </w:pPr>
            <w:ins w:id="1318" w:author="Arnaud Taddei" w:date="2024-02-07T18:23:00Z">
              <w:r w:rsidRPr="00FD28E3">
                <w:rPr>
                  <w:lang w:val="en-US"/>
                </w:rPr>
                <w:t>NI</w:t>
              </w:r>
            </w:ins>
            <w:ins w:id="1319" w:author="Arnaud Taddei" w:date="2024-02-07T18:24:00Z">
              <w:r w:rsidRPr="00FD28E3">
                <w:rPr>
                  <w:lang w:val="en-US"/>
                </w:rPr>
                <w:t>ST SP 800-207</w:t>
              </w:r>
            </w:ins>
          </w:p>
          <w:p w14:paraId="348D366B" w14:textId="16A2DEAB" w:rsidR="00B40209" w:rsidRPr="00FD28E3" w:rsidRDefault="009F7091" w:rsidP="004E50A2">
            <w:pPr>
              <w:rPr>
                <w:ins w:id="1320" w:author="Arnaud Taddei" w:date="2024-02-07T17:14:00Z"/>
                <w:lang w:val="en-US"/>
              </w:rPr>
            </w:pPr>
            <w:ins w:id="1321" w:author="Arnaud Taddei" w:date="2024-02-07T18:35:00Z">
              <w:r>
                <w:rPr>
                  <w:lang w:val="en-US"/>
                </w:rPr>
                <w:t>Forrester</w:t>
              </w:r>
            </w:ins>
            <w:ins w:id="1322" w:author="Arnaud Taddei" w:date="2024-02-07T18:23:00Z">
              <w:r w:rsidR="00821AEC" w:rsidRPr="00FD28E3">
                <w:rPr>
                  <w:lang w:val="en-US"/>
                </w:rPr>
                <w:t>]</w:t>
              </w:r>
            </w:ins>
          </w:p>
        </w:tc>
      </w:tr>
      <w:tr w:rsidR="00B40209" w:rsidRPr="00FD28E3" w14:paraId="4A40B73F" w14:textId="77777777" w:rsidTr="004E50A2">
        <w:trPr>
          <w:ins w:id="1323" w:author="Arnaud Taddei" w:date="2024-02-07T17:14:00Z"/>
        </w:trPr>
        <w:tc>
          <w:tcPr>
            <w:tcW w:w="2405" w:type="dxa"/>
          </w:tcPr>
          <w:p w14:paraId="0B7F7CD6" w14:textId="77777777" w:rsidR="00B40209" w:rsidRPr="00FD28E3" w:rsidRDefault="00B40209" w:rsidP="004E50A2">
            <w:pPr>
              <w:rPr>
                <w:ins w:id="1324" w:author="Arnaud Taddei" w:date="2024-02-07T17:14:00Z"/>
                <w:lang w:val="en-US"/>
              </w:rPr>
            </w:pPr>
            <w:ins w:id="1325" w:author="Arnaud Taddei" w:date="2024-02-07T17:14:00Z">
              <w:r w:rsidRPr="00FD28E3">
                <w:rPr>
                  <w:lang w:val="en-US"/>
                </w:rPr>
                <w:t>Evolution</w:t>
              </w:r>
            </w:ins>
          </w:p>
        </w:tc>
        <w:tc>
          <w:tcPr>
            <w:tcW w:w="7224" w:type="dxa"/>
          </w:tcPr>
          <w:p w14:paraId="0B71B17C" w14:textId="77777777" w:rsidR="00581216" w:rsidRPr="00FD28E3" w:rsidRDefault="00581216" w:rsidP="004E50A2">
            <w:pPr>
              <w:rPr>
                <w:ins w:id="1326" w:author="Arnaud Taddei" w:date="2024-02-07T18:26:00Z"/>
                <w:lang w:val="en-US"/>
              </w:rPr>
            </w:pPr>
            <w:ins w:id="1327" w:author="Arnaud Taddei" w:date="2024-02-07T18:25:00Z">
              <w:r w:rsidRPr="00FD28E3">
                <w:rPr>
                  <w:lang w:val="en-US"/>
                </w:rPr>
                <w:t>[Consider section 1.1 of NIST SP 800-20</w:t>
              </w:r>
            </w:ins>
            <w:ins w:id="1328" w:author="Arnaud Taddei" w:date="2024-02-07T18:26:00Z">
              <w:r w:rsidRPr="00FD28E3">
                <w:rPr>
                  <w:lang w:val="en-US"/>
                </w:rPr>
                <w:t>7</w:t>
              </w:r>
            </w:ins>
          </w:p>
          <w:p w14:paraId="34E4D80A" w14:textId="3902AB5D" w:rsidR="00B40209" w:rsidRPr="00FD28E3" w:rsidRDefault="00581216" w:rsidP="004E50A2">
            <w:pPr>
              <w:rPr>
                <w:ins w:id="1329" w:author="Arnaud Taddei" w:date="2024-02-07T17:14:00Z"/>
                <w:lang w:val="en-US"/>
              </w:rPr>
            </w:pPr>
            <w:ins w:id="1330" w:author="Arnaud Taddei" w:date="2024-02-07T18:26:00Z">
              <w:r w:rsidRPr="00FD28E3">
                <w:rPr>
                  <w:lang w:val="en-US"/>
                </w:rPr>
                <w:t xml:space="preserve">Consider further: </w:t>
              </w:r>
            </w:ins>
            <w:ins w:id="1331" w:author="Arnaud Taddei" w:date="2024-02-07T18:25:00Z">
              <w:r w:rsidRPr="00FD28E3">
                <w:rPr>
                  <w:lang w:val="en-US"/>
                </w:rPr>
                <w:t>]</w:t>
              </w:r>
            </w:ins>
          </w:p>
        </w:tc>
      </w:tr>
      <w:tr w:rsidR="00B40209" w:rsidRPr="00FD28E3" w14:paraId="3D7D33FF" w14:textId="77777777" w:rsidTr="004E50A2">
        <w:trPr>
          <w:ins w:id="1332" w:author="Arnaud Taddei" w:date="2024-02-07T17:14:00Z"/>
        </w:trPr>
        <w:tc>
          <w:tcPr>
            <w:tcW w:w="2405" w:type="dxa"/>
          </w:tcPr>
          <w:p w14:paraId="2FC2CDE5" w14:textId="77777777" w:rsidR="00B40209" w:rsidRPr="00FD28E3" w:rsidRDefault="00B40209" w:rsidP="004E50A2">
            <w:pPr>
              <w:rPr>
                <w:ins w:id="1333" w:author="Arnaud Taddei" w:date="2024-02-07T17:14:00Z"/>
                <w:lang w:val="en-US"/>
              </w:rPr>
            </w:pPr>
            <w:ins w:id="1334" w:author="Arnaud Taddei" w:date="2024-02-07T17:14:00Z">
              <w:r w:rsidRPr="00FD28E3">
                <w:rPr>
                  <w:lang w:val="en-US"/>
                </w:rPr>
                <w:t>Position in any security model</w:t>
              </w:r>
            </w:ins>
          </w:p>
        </w:tc>
        <w:tc>
          <w:tcPr>
            <w:tcW w:w="7224" w:type="dxa"/>
          </w:tcPr>
          <w:p w14:paraId="5F619425" w14:textId="77777777" w:rsidR="00B40209" w:rsidRPr="00FD28E3" w:rsidRDefault="00B40209" w:rsidP="004E50A2">
            <w:pPr>
              <w:rPr>
                <w:ins w:id="1335" w:author="Arnaud Taddei" w:date="2024-02-07T17:14:00Z"/>
                <w:lang w:val="en-US"/>
              </w:rPr>
            </w:pPr>
          </w:p>
        </w:tc>
      </w:tr>
      <w:tr w:rsidR="00B40209" w:rsidRPr="00FD28E3" w14:paraId="0FD81701" w14:textId="77777777" w:rsidTr="004E50A2">
        <w:trPr>
          <w:ins w:id="1336" w:author="Arnaud Taddei" w:date="2024-02-07T17:14:00Z"/>
        </w:trPr>
        <w:tc>
          <w:tcPr>
            <w:tcW w:w="2405" w:type="dxa"/>
          </w:tcPr>
          <w:p w14:paraId="07408E57" w14:textId="77777777" w:rsidR="00B40209" w:rsidRPr="00FD28E3" w:rsidRDefault="00B40209" w:rsidP="004E50A2">
            <w:pPr>
              <w:rPr>
                <w:ins w:id="1337" w:author="Arnaud Taddei" w:date="2024-02-07T17:14:00Z"/>
                <w:lang w:val="en-US"/>
              </w:rPr>
            </w:pPr>
            <w:ins w:id="1338" w:author="Arnaud Taddei" w:date="2024-02-07T17:14:00Z">
              <w:r w:rsidRPr="00FD28E3">
                <w:rPr>
                  <w:lang w:val="en-US"/>
                </w:rPr>
                <w:t>Include</w:t>
              </w:r>
            </w:ins>
          </w:p>
        </w:tc>
        <w:tc>
          <w:tcPr>
            <w:tcW w:w="7224" w:type="dxa"/>
          </w:tcPr>
          <w:p w14:paraId="12592229" w14:textId="4143C5B9" w:rsidR="00B306F2" w:rsidRPr="00FD28E3" w:rsidRDefault="00B306F2" w:rsidP="005812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1339" w:author="Arnaud Taddei" w:date="2024-02-07T18:30:00Z"/>
                <w:color w:val="000000"/>
                <w:lang w:eastAsia="zh-CN"/>
                <w:rPrChange w:id="1340" w:author="Arnaud Taddei" w:date="2024-02-07T18:33:00Z">
                  <w:rPr>
                    <w:ins w:id="1341" w:author="Arnaud Taddei" w:date="2024-02-07T18:30:00Z"/>
                    <w:color w:val="000000"/>
                    <w:sz w:val="22"/>
                    <w:szCs w:val="22"/>
                    <w:lang w:eastAsia="zh-CN"/>
                  </w:rPr>
                </w:rPrChange>
              </w:rPr>
            </w:pPr>
            <w:ins w:id="1342" w:author="Arnaud Taddei" w:date="2024-02-07T18:30:00Z">
              <w:r w:rsidRPr="00FD28E3">
                <w:rPr>
                  <w:color w:val="000000"/>
                  <w:lang w:eastAsia="zh-CN"/>
                  <w:rPrChange w:id="1343" w:author="Arnaud Taddei" w:date="2024-02-07T18:33:00Z">
                    <w:rPr>
                      <w:color w:val="000000"/>
                      <w:sz w:val="22"/>
                      <w:szCs w:val="22"/>
                      <w:lang w:eastAsia="zh-CN"/>
                    </w:rPr>
                  </w:rPrChange>
                </w:rPr>
                <w:t>[</w:t>
              </w:r>
            </w:ins>
            <w:ins w:id="1344" w:author="Arnaud Taddei" w:date="2024-02-07T18:31:00Z">
              <w:r w:rsidR="009B60A5" w:rsidRPr="00FD28E3">
                <w:rPr>
                  <w:color w:val="000000"/>
                  <w:lang w:eastAsia="zh-CN"/>
                  <w:rPrChange w:id="1345" w:author="Arnaud Taddei" w:date="2024-02-07T18:33:00Z">
                    <w:rPr>
                      <w:color w:val="000000"/>
                      <w:sz w:val="22"/>
                      <w:szCs w:val="22"/>
                      <w:lang w:eastAsia="zh-CN"/>
                    </w:rPr>
                  </w:rPrChange>
                </w:rPr>
                <w:t xml:space="preserve">Identify existing SDPs / </w:t>
              </w:r>
            </w:ins>
            <w:ins w:id="1346" w:author="Arnaud Taddei" w:date="2024-02-07T18:30:00Z">
              <w:r w:rsidRPr="00FD28E3">
                <w:rPr>
                  <w:color w:val="000000"/>
                  <w:lang w:eastAsia="zh-CN"/>
                  <w:rPrChange w:id="1347" w:author="Arnaud Taddei" w:date="2024-02-07T18:33:00Z">
                    <w:rPr>
                      <w:color w:val="000000"/>
                      <w:sz w:val="22"/>
                      <w:szCs w:val="22"/>
                      <w:lang w:eastAsia="zh-CN"/>
                    </w:rPr>
                  </w:rPrChange>
                </w:rPr>
                <w:t>Generate the missing SDPs from this list</w:t>
              </w:r>
            </w:ins>
            <w:ins w:id="1348" w:author="Arnaud Taddei" w:date="2024-02-07T18:31:00Z">
              <w:r w:rsidR="009B60A5" w:rsidRPr="00FD28E3">
                <w:rPr>
                  <w:color w:val="000000"/>
                  <w:lang w:eastAsia="zh-CN"/>
                  <w:rPrChange w:id="1349" w:author="Arnaud Taddei" w:date="2024-02-07T18:33:00Z">
                    <w:rPr>
                      <w:color w:val="000000"/>
                      <w:sz w:val="22"/>
                      <w:szCs w:val="22"/>
                      <w:lang w:eastAsia="zh-CN"/>
                    </w:rPr>
                  </w:rPrChange>
                </w:rPr>
                <w:t xml:space="preserve"> e.g. MFA, Encryption</w:t>
              </w:r>
              <w:r w:rsidR="002A6E61" w:rsidRPr="00FD28E3">
                <w:rPr>
                  <w:color w:val="000000"/>
                  <w:lang w:eastAsia="zh-CN"/>
                  <w:rPrChange w:id="1350" w:author="Arnaud Taddei" w:date="2024-02-07T18:33:00Z">
                    <w:rPr>
                      <w:color w:val="000000"/>
                      <w:sz w:val="22"/>
                      <w:szCs w:val="22"/>
                      <w:lang w:eastAsia="zh-CN"/>
                    </w:rPr>
                  </w:rPrChange>
                </w:rPr>
                <w:t>, Continuous Verification</w:t>
              </w:r>
            </w:ins>
            <w:ins w:id="1351" w:author="Arnaud Taddei" w:date="2024-02-07T18:32:00Z">
              <w:r w:rsidR="00EE260A" w:rsidRPr="00FD28E3">
                <w:rPr>
                  <w:color w:val="000000"/>
                  <w:lang w:eastAsia="zh-CN"/>
                  <w:rPrChange w:id="1352" w:author="Arnaud Taddei" w:date="2024-02-07T18:33:00Z">
                    <w:rPr>
                      <w:color w:val="000000"/>
                      <w:sz w:val="22"/>
                      <w:szCs w:val="22"/>
                      <w:lang w:eastAsia="zh-CN"/>
                    </w:rPr>
                  </w:rPrChange>
                </w:rPr>
                <w:t>. Is SAP03 an SAP or an SDP?</w:t>
              </w:r>
            </w:ins>
            <w:ins w:id="1353" w:author="Arnaud Taddei" w:date="2024-02-07T18:30:00Z">
              <w:r w:rsidRPr="00FD28E3">
                <w:rPr>
                  <w:color w:val="000000"/>
                  <w:lang w:eastAsia="zh-CN"/>
                  <w:rPrChange w:id="1354" w:author="Arnaud Taddei" w:date="2024-02-07T18:33:00Z">
                    <w:rPr>
                      <w:color w:val="000000"/>
                      <w:sz w:val="22"/>
                      <w:szCs w:val="22"/>
                      <w:lang w:eastAsia="zh-CN"/>
                    </w:rPr>
                  </w:rPrChange>
                </w:rPr>
                <w:t>]</w:t>
              </w:r>
            </w:ins>
          </w:p>
          <w:p w14:paraId="629CBF11" w14:textId="5B5621BC" w:rsidR="00581216" w:rsidRPr="00FD28E3" w:rsidRDefault="00581216" w:rsidP="005812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1355" w:author="Arnaud Taddei" w:date="2024-02-07T18:30:00Z"/>
                <w:color w:val="000000"/>
                <w:lang w:eastAsia="zh-CN"/>
                <w:rPrChange w:id="1356" w:author="Arnaud Taddei" w:date="2024-02-07T18:33:00Z">
                  <w:rPr>
                    <w:ins w:id="1357" w:author="Arnaud Taddei" w:date="2024-02-07T18:30:00Z"/>
                    <w:color w:val="000000"/>
                    <w:sz w:val="22"/>
                    <w:szCs w:val="22"/>
                    <w:lang w:eastAsia="zh-CN"/>
                  </w:rPr>
                </w:rPrChange>
              </w:rPr>
            </w:pPr>
            <w:ins w:id="1358" w:author="Arnaud Taddei" w:date="2024-02-07T18:30:00Z">
              <w:r w:rsidRPr="00FD28E3">
                <w:rPr>
                  <w:color w:val="000000"/>
                  <w:lang w:eastAsia="zh-CN"/>
                  <w:rPrChange w:id="1359" w:author="Arnaud Taddei" w:date="2024-02-07T18:33:00Z">
                    <w:rPr>
                      <w:color w:val="000000"/>
                      <w:sz w:val="22"/>
                      <w:szCs w:val="22"/>
                      <w:lang w:eastAsia="zh-CN"/>
                    </w:rPr>
                  </w:rPrChange>
                </w:rPr>
                <w:t>Continuous Verification: Trust is never assumed and must be continually reassessed. Authentication and authorization are required for all users and devices seeking access to resources, regardless of their location.</w:t>
              </w:r>
            </w:ins>
          </w:p>
          <w:p w14:paraId="325AD142" w14:textId="6ADF50D1" w:rsidR="00581216" w:rsidRPr="00FD28E3" w:rsidRDefault="00B306F2" w:rsidP="005812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1360" w:author="Arnaud Taddei" w:date="2024-02-07T18:30:00Z"/>
                <w:color w:val="000000"/>
                <w:lang w:eastAsia="zh-CN"/>
                <w:rPrChange w:id="1361" w:author="Arnaud Taddei" w:date="2024-02-07T18:33:00Z">
                  <w:rPr>
                    <w:ins w:id="1362" w:author="Arnaud Taddei" w:date="2024-02-07T18:30:00Z"/>
                    <w:color w:val="000000"/>
                    <w:sz w:val="22"/>
                    <w:szCs w:val="22"/>
                    <w:lang w:eastAsia="zh-CN"/>
                  </w:rPr>
                </w:rPrChange>
              </w:rPr>
            </w:pPr>
            <w:ins w:id="1363" w:author="Arnaud Taddei" w:date="2024-02-07T18:30:00Z">
              <w:r w:rsidRPr="00FD28E3">
                <w:rPr>
                  <w:color w:val="000000"/>
                  <w:lang w:eastAsia="zh-CN"/>
                  <w:rPrChange w:id="1364" w:author="Arnaud Taddei" w:date="2024-02-07T18:33:00Z">
                    <w:rPr>
                      <w:color w:val="000000"/>
                      <w:sz w:val="22"/>
                      <w:szCs w:val="22"/>
                      <w:lang w:eastAsia="zh-CN"/>
                    </w:rPr>
                  </w:rPrChange>
                </w:rPr>
                <w:t xml:space="preserve">SDP07 </w:t>
              </w:r>
              <w:r w:rsidR="00581216" w:rsidRPr="00FD28E3">
                <w:rPr>
                  <w:color w:val="000000"/>
                  <w:lang w:eastAsia="zh-CN"/>
                  <w:rPrChange w:id="1365" w:author="Arnaud Taddei" w:date="2024-02-07T18:33:00Z">
                    <w:rPr>
                      <w:color w:val="000000"/>
                      <w:sz w:val="22"/>
                      <w:szCs w:val="22"/>
                      <w:lang w:eastAsia="zh-CN"/>
                    </w:rPr>
                  </w:rPrChange>
                </w:rPr>
                <w:t>Least-Privilege Access: Users and devices are given the minimum access necessary to perform their duties, reducing the potential impact of a breach.</w:t>
              </w:r>
            </w:ins>
          </w:p>
          <w:p w14:paraId="611AA1E6" w14:textId="2DB9D99D" w:rsidR="00581216" w:rsidRPr="00FD28E3" w:rsidRDefault="002A6E61" w:rsidP="005812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1366" w:author="Arnaud Taddei" w:date="2024-02-07T18:30:00Z"/>
                <w:color w:val="000000"/>
                <w:lang w:eastAsia="zh-CN"/>
                <w:rPrChange w:id="1367" w:author="Arnaud Taddei" w:date="2024-02-07T18:33:00Z">
                  <w:rPr>
                    <w:ins w:id="1368" w:author="Arnaud Taddei" w:date="2024-02-07T18:30:00Z"/>
                    <w:color w:val="000000"/>
                    <w:sz w:val="22"/>
                    <w:szCs w:val="22"/>
                    <w:lang w:eastAsia="zh-CN"/>
                  </w:rPr>
                </w:rPrChange>
              </w:rPr>
            </w:pPr>
            <w:ins w:id="1369" w:author="Arnaud Taddei" w:date="2024-02-07T18:32:00Z">
              <w:r w:rsidRPr="00FD28E3">
                <w:rPr>
                  <w:color w:val="000000"/>
                  <w:lang w:eastAsia="zh-CN"/>
                  <w:rPrChange w:id="1370" w:author="Arnaud Taddei" w:date="2024-02-07T18:33:00Z">
                    <w:rPr>
                      <w:color w:val="000000"/>
                      <w:sz w:val="22"/>
                      <w:szCs w:val="22"/>
                      <w:lang w:eastAsia="zh-CN"/>
                    </w:rPr>
                  </w:rPrChange>
                </w:rPr>
                <w:t xml:space="preserve">SAP03 </w:t>
              </w:r>
            </w:ins>
            <w:ins w:id="1371" w:author="Arnaud Taddei" w:date="2024-02-07T18:30:00Z">
              <w:r w:rsidR="00581216" w:rsidRPr="00FD28E3">
                <w:rPr>
                  <w:color w:val="000000"/>
                  <w:lang w:eastAsia="zh-CN"/>
                  <w:rPrChange w:id="1372" w:author="Arnaud Taddei" w:date="2024-02-07T18:33:00Z">
                    <w:rPr>
                      <w:color w:val="000000"/>
                      <w:sz w:val="22"/>
                      <w:szCs w:val="22"/>
                      <w:lang w:eastAsia="zh-CN"/>
                    </w:rPr>
                  </w:rPrChange>
                </w:rPr>
                <w:t>Microsegmentation: Networks are divided into small, secure zones to maintain separate access for separate parts of the network. This limits an attacker's ability to move laterally across a network.</w:t>
              </w:r>
            </w:ins>
          </w:p>
          <w:p w14:paraId="55C1D4FD" w14:textId="77777777" w:rsidR="00581216" w:rsidRPr="00FD28E3" w:rsidRDefault="00581216" w:rsidP="005812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1373" w:author="Arnaud Taddei" w:date="2024-02-07T18:30:00Z"/>
                <w:color w:val="000000"/>
                <w:lang w:eastAsia="zh-CN"/>
                <w:rPrChange w:id="1374" w:author="Arnaud Taddei" w:date="2024-02-07T18:33:00Z">
                  <w:rPr>
                    <w:ins w:id="1375" w:author="Arnaud Taddei" w:date="2024-02-07T18:30:00Z"/>
                    <w:color w:val="000000"/>
                    <w:sz w:val="22"/>
                    <w:szCs w:val="22"/>
                    <w:lang w:eastAsia="zh-CN"/>
                  </w:rPr>
                </w:rPrChange>
              </w:rPr>
            </w:pPr>
            <w:ins w:id="1376" w:author="Arnaud Taddei" w:date="2024-02-07T18:30:00Z">
              <w:r w:rsidRPr="00FD28E3">
                <w:rPr>
                  <w:color w:val="000000"/>
                  <w:lang w:eastAsia="zh-CN"/>
                  <w:rPrChange w:id="1377" w:author="Arnaud Taddei" w:date="2024-02-07T18:33:00Z">
                    <w:rPr>
                      <w:color w:val="000000"/>
                      <w:sz w:val="22"/>
                      <w:szCs w:val="22"/>
                      <w:lang w:eastAsia="zh-CN"/>
                    </w:rPr>
                  </w:rPrChange>
                </w:rPr>
                <w:t>Multi-Factor Authentication (MFA): The use of multiple verification methods to ensure that a user or device is granted access only after successfully presenting two or more pieces of evidence to an authentication mechanism.</w:t>
              </w:r>
            </w:ins>
          </w:p>
          <w:p w14:paraId="52A144C5" w14:textId="0814BEFC" w:rsidR="00B40209" w:rsidRPr="00FD28E3" w:rsidRDefault="00581216" w:rsidP="00581216">
            <w:pPr>
              <w:rPr>
                <w:ins w:id="1378" w:author="Arnaud Taddei" w:date="2024-02-07T17:14:00Z"/>
                <w:lang w:val="en-US"/>
              </w:rPr>
            </w:pPr>
            <w:ins w:id="1379" w:author="Arnaud Taddei" w:date="2024-02-07T18:30:00Z">
              <w:r w:rsidRPr="00FD28E3">
                <w:rPr>
                  <w:color w:val="000000"/>
                  <w:lang w:eastAsia="zh-CN"/>
                  <w:rPrChange w:id="1380" w:author="Arnaud Taddei" w:date="2024-02-07T18:33:00Z">
                    <w:rPr>
                      <w:color w:val="000000"/>
                      <w:sz w:val="22"/>
                      <w:szCs w:val="22"/>
                      <w:lang w:eastAsia="zh-CN"/>
                    </w:rPr>
                  </w:rPrChange>
                </w:rPr>
                <w:t>Encrypt Data: Encrypting data at rest and in transit to protect the integrity and confidentiality of the data, even if a network is compromised.</w:t>
              </w:r>
            </w:ins>
          </w:p>
        </w:tc>
      </w:tr>
      <w:tr w:rsidR="00B40209" w:rsidRPr="00FD28E3" w14:paraId="7195E670" w14:textId="77777777" w:rsidTr="004E50A2">
        <w:trPr>
          <w:ins w:id="1381" w:author="Arnaud Taddei" w:date="2024-02-07T17:14:00Z"/>
        </w:trPr>
        <w:tc>
          <w:tcPr>
            <w:tcW w:w="2405" w:type="dxa"/>
          </w:tcPr>
          <w:p w14:paraId="6FF7483E" w14:textId="77777777" w:rsidR="00B40209" w:rsidRPr="00FD28E3" w:rsidRDefault="00B40209" w:rsidP="004E50A2">
            <w:pPr>
              <w:rPr>
                <w:ins w:id="1382" w:author="Arnaud Taddei" w:date="2024-02-07T17:14:00Z"/>
                <w:lang w:val="en-US"/>
              </w:rPr>
            </w:pPr>
            <w:ins w:id="1383" w:author="Arnaud Taddei" w:date="2024-02-07T17:14:00Z">
              <w:r w:rsidRPr="00FD28E3">
                <w:rPr>
                  <w:lang w:val="en-US"/>
                </w:rPr>
                <w:lastRenderedPageBreak/>
                <w:t>Is included by</w:t>
              </w:r>
            </w:ins>
          </w:p>
        </w:tc>
        <w:tc>
          <w:tcPr>
            <w:tcW w:w="7224" w:type="dxa"/>
          </w:tcPr>
          <w:p w14:paraId="7C9B6C47" w14:textId="77777777" w:rsidR="00B40209" w:rsidRPr="00FD28E3" w:rsidRDefault="00B40209" w:rsidP="004E50A2">
            <w:pPr>
              <w:rPr>
                <w:ins w:id="1384" w:author="Arnaud Taddei" w:date="2024-02-07T17:14:00Z"/>
                <w:lang w:val="en-US"/>
              </w:rPr>
            </w:pPr>
          </w:p>
        </w:tc>
      </w:tr>
      <w:tr w:rsidR="00B40209" w:rsidRPr="00FD28E3" w14:paraId="42330EC8" w14:textId="77777777" w:rsidTr="004E50A2">
        <w:trPr>
          <w:ins w:id="1385" w:author="Arnaud Taddei" w:date="2024-02-07T17:14:00Z"/>
        </w:trPr>
        <w:tc>
          <w:tcPr>
            <w:tcW w:w="2405" w:type="dxa"/>
          </w:tcPr>
          <w:p w14:paraId="1EB64044" w14:textId="77777777" w:rsidR="00B40209" w:rsidRPr="00FD28E3" w:rsidRDefault="00B40209" w:rsidP="004E50A2">
            <w:pPr>
              <w:rPr>
                <w:ins w:id="1386" w:author="Arnaud Taddei" w:date="2024-02-07T17:14:00Z"/>
                <w:lang w:val="en-US"/>
              </w:rPr>
            </w:pPr>
            <w:ins w:id="1387" w:author="Arnaud Taddei" w:date="2024-02-07T17:14:00Z">
              <w:r w:rsidRPr="00FD28E3">
                <w:rPr>
                  <w:lang w:val="en-US"/>
                </w:rPr>
                <w:t>Is obsoleted by</w:t>
              </w:r>
            </w:ins>
          </w:p>
        </w:tc>
        <w:tc>
          <w:tcPr>
            <w:tcW w:w="7224" w:type="dxa"/>
          </w:tcPr>
          <w:p w14:paraId="50CC21A1" w14:textId="77777777" w:rsidR="00B40209" w:rsidRPr="00FD28E3" w:rsidRDefault="00B40209" w:rsidP="004E50A2">
            <w:pPr>
              <w:rPr>
                <w:ins w:id="1388" w:author="Arnaud Taddei" w:date="2024-02-07T17:14:00Z"/>
                <w:lang w:val="en-US"/>
              </w:rPr>
            </w:pPr>
          </w:p>
        </w:tc>
      </w:tr>
      <w:tr w:rsidR="00B40209" w:rsidRPr="00FD28E3" w14:paraId="44EFBFB5" w14:textId="77777777" w:rsidTr="004E50A2">
        <w:trPr>
          <w:ins w:id="1389" w:author="Arnaud Taddei" w:date="2024-02-07T17:14:00Z"/>
        </w:trPr>
        <w:tc>
          <w:tcPr>
            <w:tcW w:w="2405" w:type="dxa"/>
          </w:tcPr>
          <w:p w14:paraId="3BCADAB6" w14:textId="77777777" w:rsidR="00B40209" w:rsidRPr="00FD28E3" w:rsidRDefault="00B40209" w:rsidP="004E50A2">
            <w:pPr>
              <w:rPr>
                <w:ins w:id="1390" w:author="Arnaud Taddei" w:date="2024-02-07T17:14:00Z"/>
                <w:lang w:val="en-US"/>
              </w:rPr>
            </w:pPr>
            <w:ins w:id="1391" w:author="Arnaud Taddei" w:date="2024-02-07T17:14:00Z">
              <w:r w:rsidRPr="00FD28E3">
                <w:rPr>
                  <w:lang w:val="en-US"/>
                </w:rPr>
                <w:t>Notes</w:t>
              </w:r>
            </w:ins>
          </w:p>
        </w:tc>
        <w:tc>
          <w:tcPr>
            <w:tcW w:w="7224" w:type="dxa"/>
          </w:tcPr>
          <w:p w14:paraId="7035399A" w14:textId="53E29FC5" w:rsidR="00B40209" w:rsidRPr="00FD28E3" w:rsidRDefault="00B40209" w:rsidP="004E50A2">
            <w:pPr>
              <w:rPr>
                <w:ins w:id="1392" w:author="Arnaud Taddei" w:date="2024-02-07T17:14:00Z"/>
                <w:lang w:val="en-US"/>
              </w:rPr>
            </w:pPr>
          </w:p>
        </w:tc>
      </w:tr>
    </w:tbl>
    <w:p w14:paraId="2110D1B9" w14:textId="77777777" w:rsidR="00B40209" w:rsidRDefault="00B40209" w:rsidP="00E155AD">
      <w:pPr>
        <w:rPr>
          <w:ins w:id="1393" w:author="Arnaud Taddei" w:date="2024-02-07T17:15:00Z"/>
          <w:lang w:eastAsia="en-US"/>
        </w:rPr>
      </w:pPr>
    </w:p>
    <w:p w14:paraId="68D2A93F" w14:textId="4994BAD3" w:rsidR="00B40209" w:rsidRDefault="00B40209">
      <w:pPr>
        <w:pStyle w:val="Heading3"/>
        <w:rPr>
          <w:ins w:id="1394" w:author="Arnaud Taddei" w:date="2024-02-07T17:15:00Z"/>
        </w:rPr>
        <w:pPrChange w:id="1395" w:author="Arnaud Taddei" w:date="2024-02-07T17:15:00Z">
          <w:pPr/>
        </w:pPrChange>
      </w:pPr>
      <w:bookmarkStart w:id="1396" w:name="_Toc158225917"/>
      <w:ins w:id="1397" w:author="Arnaud Taddei" w:date="2024-02-07T17:15:00Z">
        <w:r>
          <w:t>Minimize the attac</w:t>
        </w:r>
      </w:ins>
      <w:ins w:id="1398" w:author="Arnaud Taddei" w:date="2024-02-07T17:18:00Z">
        <w:r>
          <w:t>k</w:t>
        </w:r>
      </w:ins>
      <w:ins w:id="1399" w:author="Arnaud Taddei" w:date="2024-02-07T17:15:00Z">
        <w:r>
          <w:t xml:space="preserve"> surface area</w:t>
        </w:r>
        <w:bookmarkEnd w:id="1396"/>
      </w:ins>
    </w:p>
    <w:p w14:paraId="3E605C52" w14:textId="77777777" w:rsidR="00B40209" w:rsidRDefault="00B40209" w:rsidP="00E155AD">
      <w:pPr>
        <w:rPr>
          <w:ins w:id="1400" w:author="Arnaud Taddei" w:date="2024-02-07T17:15:00Z"/>
          <w:lang w:eastAsia="en-US"/>
        </w:rPr>
      </w:pPr>
    </w:p>
    <w:tbl>
      <w:tblPr>
        <w:tblStyle w:val="TableGrid"/>
        <w:tblW w:w="0" w:type="auto"/>
        <w:tblLook w:val="04A0" w:firstRow="1" w:lastRow="0" w:firstColumn="1" w:lastColumn="0" w:noHBand="0" w:noVBand="1"/>
      </w:tblPr>
      <w:tblGrid>
        <w:gridCol w:w="2405"/>
        <w:gridCol w:w="7224"/>
      </w:tblGrid>
      <w:tr w:rsidR="00B40209" w14:paraId="0591E879" w14:textId="77777777" w:rsidTr="004E50A2">
        <w:trPr>
          <w:ins w:id="1401" w:author="Arnaud Taddei" w:date="2024-02-07T17:15:00Z"/>
        </w:trPr>
        <w:tc>
          <w:tcPr>
            <w:tcW w:w="2405" w:type="dxa"/>
          </w:tcPr>
          <w:p w14:paraId="72E14482" w14:textId="77777777" w:rsidR="00B40209" w:rsidRDefault="00B40209" w:rsidP="004E50A2">
            <w:pPr>
              <w:rPr>
                <w:ins w:id="1402" w:author="Arnaud Taddei" w:date="2024-02-07T17:15:00Z"/>
                <w:lang w:val="en-US"/>
              </w:rPr>
            </w:pPr>
            <w:ins w:id="1403" w:author="Arnaud Taddei" w:date="2024-02-07T17:15:00Z">
              <w:r>
                <w:rPr>
                  <w:lang w:val="en-US"/>
                </w:rPr>
                <w:t>ID</w:t>
              </w:r>
            </w:ins>
          </w:p>
        </w:tc>
        <w:tc>
          <w:tcPr>
            <w:tcW w:w="7224" w:type="dxa"/>
          </w:tcPr>
          <w:p w14:paraId="470E2AEF" w14:textId="695DAAE0" w:rsidR="00B40209" w:rsidRDefault="000E28F8" w:rsidP="004E50A2">
            <w:pPr>
              <w:rPr>
                <w:ins w:id="1404" w:author="Arnaud Taddei" w:date="2024-02-07T17:15:00Z"/>
                <w:lang w:val="en-US"/>
              </w:rPr>
            </w:pPr>
            <w:ins w:id="1405" w:author="Arnaud Taddei" w:date="2024-02-07T17:39:00Z">
              <w:r>
                <w:rPr>
                  <w:lang w:val="en-US"/>
                </w:rPr>
                <w:t>SDP06</w:t>
              </w:r>
            </w:ins>
          </w:p>
        </w:tc>
      </w:tr>
      <w:tr w:rsidR="00B40209" w14:paraId="42581F91" w14:textId="77777777" w:rsidTr="004E50A2">
        <w:trPr>
          <w:ins w:id="1406" w:author="Arnaud Taddei" w:date="2024-02-07T17:15:00Z"/>
        </w:trPr>
        <w:tc>
          <w:tcPr>
            <w:tcW w:w="2405" w:type="dxa"/>
          </w:tcPr>
          <w:p w14:paraId="49900EAC" w14:textId="77777777" w:rsidR="00B40209" w:rsidRDefault="00B40209" w:rsidP="004E50A2">
            <w:pPr>
              <w:rPr>
                <w:ins w:id="1407" w:author="Arnaud Taddei" w:date="2024-02-07T17:15:00Z"/>
                <w:lang w:val="en-US"/>
              </w:rPr>
            </w:pPr>
            <w:ins w:id="1408" w:author="Arnaud Taddei" w:date="2024-02-07T17:15:00Z">
              <w:r>
                <w:rPr>
                  <w:lang w:val="en-US"/>
                </w:rPr>
                <w:t>Name</w:t>
              </w:r>
            </w:ins>
          </w:p>
        </w:tc>
        <w:tc>
          <w:tcPr>
            <w:tcW w:w="7224" w:type="dxa"/>
          </w:tcPr>
          <w:p w14:paraId="368FB679" w14:textId="60E8A7DC" w:rsidR="00B40209" w:rsidRPr="004E50A2" w:rsidRDefault="00B40209" w:rsidP="004E50A2">
            <w:pPr>
              <w:rPr>
                <w:ins w:id="1409" w:author="Arnaud Taddei" w:date="2024-02-07T17:15:00Z"/>
                <w:lang w:eastAsia="en-US"/>
              </w:rPr>
            </w:pPr>
            <w:ins w:id="1410" w:author="Arnaud Taddei" w:date="2024-02-07T17:17:00Z">
              <w:r>
                <w:rPr>
                  <w:lang w:eastAsia="en-US"/>
                </w:rPr>
                <w:t>Minimize the attack surfa</w:t>
              </w:r>
            </w:ins>
            <w:ins w:id="1411" w:author="Arnaud Taddei" w:date="2024-02-07T17:18:00Z">
              <w:r>
                <w:rPr>
                  <w:lang w:eastAsia="en-US"/>
                </w:rPr>
                <w:t>ce area</w:t>
              </w:r>
            </w:ins>
          </w:p>
        </w:tc>
      </w:tr>
      <w:tr w:rsidR="00B40209" w14:paraId="47253C33" w14:textId="77777777" w:rsidTr="004E50A2">
        <w:trPr>
          <w:ins w:id="1412" w:author="Arnaud Taddei" w:date="2024-02-07T17:15:00Z"/>
        </w:trPr>
        <w:tc>
          <w:tcPr>
            <w:tcW w:w="2405" w:type="dxa"/>
          </w:tcPr>
          <w:p w14:paraId="49BFCED3" w14:textId="77777777" w:rsidR="00B40209" w:rsidRDefault="00B40209" w:rsidP="004E50A2">
            <w:pPr>
              <w:rPr>
                <w:ins w:id="1413" w:author="Arnaud Taddei" w:date="2024-02-07T17:15:00Z"/>
                <w:lang w:val="en-US"/>
              </w:rPr>
            </w:pPr>
            <w:ins w:id="1414" w:author="Arnaud Taddei" w:date="2024-02-07T17:15:00Z">
              <w:r>
                <w:rPr>
                  <w:lang w:val="en-US"/>
                </w:rPr>
                <w:t>Abbreviation</w:t>
              </w:r>
            </w:ins>
          </w:p>
        </w:tc>
        <w:tc>
          <w:tcPr>
            <w:tcW w:w="7224" w:type="dxa"/>
          </w:tcPr>
          <w:p w14:paraId="5E6E43A0" w14:textId="77777777" w:rsidR="00B40209" w:rsidRDefault="00B40209" w:rsidP="004E50A2">
            <w:pPr>
              <w:rPr>
                <w:ins w:id="1415" w:author="Arnaud Taddei" w:date="2024-02-07T17:15:00Z"/>
                <w:lang w:val="en-US"/>
              </w:rPr>
            </w:pPr>
          </w:p>
        </w:tc>
      </w:tr>
      <w:tr w:rsidR="00B40209" w14:paraId="379D1923" w14:textId="77777777" w:rsidTr="004E50A2">
        <w:trPr>
          <w:ins w:id="1416" w:author="Arnaud Taddei" w:date="2024-02-07T17:15:00Z"/>
        </w:trPr>
        <w:tc>
          <w:tcPr>
            <w:tcW w:w="2405" w:type="dxa"/>
          </w:tcPr>
          <w:p w14:paraId="7A8339A7" w14:textId="77777777" w:rsidR="00B40209" w:rsidRDefault="00B40209" w:rsidP="004E50A2">
            <w:pPr>
              <w:rPr>
                <w:ins w:id="1417" w:author="Arnaud Taddei" w:date="2024-02-07T17:15:00Z"/>
                <w:lang w:val="en-US"/>
              </w:rPr>
            </w:pPr>
            <w:ins w:id="1418" w:author="Arnaud Taddei" w:date="2024-02-07T17:15:00Z">
              <w:r>
                <w:rPr>
                  <w:lang w:val="en-US"/>
                </w:rPr>
                <w:t>Type</w:t>
              </w:r>
            </w:ins>
          </w:p>
        </w:tc>
        <w:tc>
          <w:tcPr>
            <w:tcW w:w="7224" w:type="dxa"/>
          </w:tcPr>
          <w:p w14:paraId="1747C6AA" w14:textId="765A873D" w:rsidR="00B40209" w:rsidRPr="0037340B" w:rsidRDefault="00062879" w:rsidP="004E50A2">
            <w:pPr>
              <w:rPr>
                <w:ins w:id="1419" w:author="Arnaud Taddei" w:date="2024-02-07T17:15:00Z"/>
                <w:lang w:val="en-US"/>
              </w:rPr>
            </w:pPr>
            <w:ins w:id="1420" w:author="Arnaud Taddei" w:date="2024-02-07T17:48:00Z">
              <w:r>
                <w:rPr>
                  <w:lang w:val="en-US"/>
                </w:rPr>
                <w:t>Security design principle</w:t>
              </w:r>
            </w:ins>
          </w:p>
        </w:tc>
      </w:tr>
      <w:tr w:rsidR="00B40209" w14:paraId="0FA0DE19" w14:textId="77777777" w:rsidTr="004E50A2">
        <w:trPr>
          <w:ins w:id="1421" w:author="Arnaud Taddei" w:date="2024-02-07T17:15:00Z"/>
        </w:trPr>
        <w:tc>
          <w:tcPr>
            <w:tcW w:w="2405" w:type="dxa"/>
          </w:tcPr>
          <w:p w14:paraId="20DA2218" w14:textId="77777777" w:rsidR="00B40209" w:rsidRDefault="00B40209" w:rsidP="004E50A2">
            <w:pPr>
              <w:rPr>
                <w:ins w:id="1422" w:author="Arnaud Taddei" w:date="2024-02-07T17:15:00Z"/>
                <w:lang w:val="en-US"/>
              </w:rPr>
            </w:pPr>
            <w:ins w:id="1423" w:author="Arnaud Taddei" w:date="2024-02-07T17:15:00Z">
              <w:r>
                <w:rPr>
                  <w:lang w:val="en-US"/>
                </w:rPr>
                <w:t>Definition(s)</w:t>
              </w:r>
            </w:ins>
          </w:p>
        </w:tc>
        <w:tc>
          <w:tcPr>
            <w:tcW w:w="7224" w:type="dxa"/>
          </w:tcPr>
          <w:p w14:paraId="6B5AA60B" w14:textId="77777777" w:rsidR="00B40209" w:rsidRPr="0037340B" w:rsidRDefault="00B40209" w:rsidP="004E50A2">
            <w:pPr>
              <w:rPr>
                <w:ins w:id="1424" w:author="Arnaud Taddei" w:date="2024-02-07T17:15:00Z"/>
                <w:lang w:val="en-US"/>
              </w:rPr>
            </w:pPr>
          </w:p>
        </w:tc>
      </w:tr>
      <w:tr w:rsidR="00B40209" w14:paraId="40326CC8" w14:textId="77777777" w:rsidTr="004E50A2">
        <w:trPr>
          <w:ins w:id="1425" w:author="Arnaud Taddei" w:date="2024-02-07T17:15:00Z"/>
        </w:trPr>
        <w:tc>
          <w:tcPr>
            <w:tcW w:w="2405" w:type="dxa"/>
          </w:tcPr>
          <w:p w14:paraId="2975205A" w14:textId="77777777" w:rsidR="00B40209" w:rsidRDefault="00B40209" w:rsidP="004E50A2">
            <w:pPr>
              <w:rPr>
                <w:ins w:id="1426" w:author="Arnaud Taddei" w:date="2024-02-07T17:15:00Z"/>
                <w:lang w:val="en-US"/>
              </w:rPr>
            </w:pPr>
            <w:ins w:id="1427" w:author="Arnaud Taddei" w:date="2024-02-07T17:15:00Z">
              <w:r>
                <w:rPr>
                  <w:lang w:val="en-US"/>
                </w:rPr>
                <w:t>Description(s)</w:t>
              </w:r>
            </w:ins>
          </w:p>
        </w:tc>
        <w:tc>
          <w:tcPr>
            <w:tcW w:w="7224" w:type="dxa"/>
          </w:tcPr>
          <w:p w14:paraId="0D66EA2D" w14:textId="77777777" w:rsidR="00B40209" w:rsidRPr="004E50A2" w:rsidRDefault="00B40209" w:rsidP="004E50A2">
            <w:pPr>
              <w:rPr>
                <w:ins w:id="1428" w:author="Arnaud Taddei" w:date="2024-02-07T17:15:00Z"/>
                <w:lang w:eastAsia="en-US"/>
              </w:rPr>
            </w:pPr>
          </w:p>
        </w:tc>
      </w:tr>
      <w:tr w:rsidR="00B40209" w14:paraId="2689E3AA" w14:textId="77777777" w:rsidTr="004E50A2">
        <w:trPr>
          <w:ins w:id="1429" w:author="Arnaud Taddei" w:date="2024-02-07T17:15:00Z"/>
        </w:trPr>
        <w:tc>
          <w:tcPr>
            <w:tcW w:w="2405" w:type="dxa"/>
          </w:tcPr>
          <w:p w14:paraId="6984037B" w14:textId="77777777" w:rsidR="00B40209" w:rsidRDefault="00B40209" w:rsidP="004E50A2">
            <w:pPr>
              <w:rPr>
                <w:ins w:id="1430" w:author="Arnaud Taddei" w:date="2024-02-07T17:15:00Z"/>
                <w:lang w:val="en-US"/>
              </w:rPr>
            </w:pPr>
            <w:ins w:id="1431" w:author="Arnaud Taddei" w:date="2024-02-07T17:15:00Z">
              <w:r>
                <w:rPr>
                  <w:lang w:val="en-US"/>
                </w:rPr>
                <w:t>Source(s)</w:t>
              </w:r>
            </w:ins>
          </w:p>
        </w:tc>
        <w:tc>
          <w:tcPr>
            <w:tcW w:w="7224" w:type="dxa"/>
          </w:tcPr>
          <w:p w14:paraId="088662D3" w14:textId="77777777" w:rsidR="00B40209" w:rsidRDefault="00B40209" w:rsidP="004E50A2">
            <w:pPr>
              <w:rPr>
                <w:ins w:id="1432" w:author="Arnaud Taddei" w:date="2024-02-07T17:15:00Z"/>
                <w:lang w:val="en-US"/>
              </w:rPr>
            </w:pPr>
          </w:p>
        </w:tc>
      </w:tr>
      <w:tr w:rsidR="00B40209" w14:paraId="0DDC3956" w14:textId="77777777" w:rsidTr="004E50A2">
        <w:trPr>
          <w:ins w:id="1433" w:author="Arnaud Taddei" w:date="2024-02-07T17:15:00Z"/>
        </w:trPr>
        <w:tc>
          <w:tcPr>
            <w:tcW w:w="2405" w:type="dxa"/>
          </w:tcPr>
          <w:p w14:paraId="12EFAE47" w14:textId="77777777" w:rsidR="00B40209" w:rsidRDefault="00B40209" w:rsidP="004E50A2">
            <w:pPr>
              <w:rPr>
                <w:ins w:id="1434" w:author="Arnaud Taddei" w:date="2024-02-07T17:15:00Z"/>
                <w:lang w:val="en-US"/>
              </w:rPr>
            </w:pPr>
            <w:ins w:id="1435" w:author="Arnaud Taddei" w:date="2024-02-07T17:15:00Z">
              <w:r>
                <w:rPr>
                  <w:lang w:val="en-US"/>
                </w:rPr>
                <w:t>Evolution</w:t>
              </w:r>
            </w:ins>
          </w:p>
        </w:tc>
        <w:tc>
          <w:tcPr>
            <w:tcW w:w="7224" w:type="dxa"/>
          </w:tcPr>
          <w:p w14:paraId="0FFD9224" w14:textId="77777777" w:rsidR="00B40209" w:rsidRDefault="00B40209" w:rsidP="004E50A2">
            <w:pPr>
              <w:rPr>
                <w:ins w:id="1436" w:author="Arnaud Taddei" w:date="2024-02-07T17:15:00Z"/>
                <w:lang w:val="en-US"/>
              </w:rPr>
            </w:pPr>
          </w:p>
        </w:tc>
      </w:tr>
      <w:tr w:rsidR="00B40209" w14:paraId="24221604" w14:textId="77777777" w:rsidTr="004E50A2">
        <w:trPr>
          <w:ins w:id="1437" w:author="Arnaud Taddei" w:date="2024-02-07T17:15:00Z"/>
        </w:trPr>
        <w:tc>
          <w:tcPr>
            <w:tcW w:w="2405" w:type="dxa"/>
          </w:tcPr>
          <w:p w14:paraId="54904BF1" w14:textId="77777777" w:rsidR="00B40209" w:rsidRDefault="00B40209" w:rsidP="004E50A2">
            <w:pPr>
              <w:rPr>
                <w:ins w:id="1438" w:author="Arnaud Taddei" w:date="2024-02-07T17:15:00Z"/>
                <w:lang w:val="en-US"/>
              </w:rPr>
            </w:pPr>
            <w:ins w:id="1439" w:author="Arnaud Taddei" w:date="2024-02-07T17:15:00Z">
              <w:r>
                <w:rPr>
                  <w:lang w:val="en-US"/>
                </w:rPr>
                <w:t>Position in any security model</w:t>
              </w:r>
            </w:ins>
          </w:p>
        </w:tc>
        <w:tc>
          <w:tcPr>
            <w:tcW w:w="7224" w:type="dxa"/>
          </w:tcPr>
          <w:p w14:paraId="3EBE4321" w14:textId="77777777" w:rsidR="00B40209" w:rsidRDefault="00B40209" w:rsidP="004E50A2">
            <w:pPr>
              <w:rPr>
                <w:ins w:id="1440" w:author="Arnaud Taddei" w:date="2024-02-07T17:15:00Z"/>
                <w:lang w:val="en-US"/>
              </w:rPr>
            </w:pPr>
          </w:p>
        </w:tc>
      </w:tr>
      <w:tr w:rsidR="00B40209" w14:paraId="26CFF712" w14:textId="77777777" w:rsidTr="004E50A2">
        <w:trPr>
          <w:ins w:id="1441" w:author="Arnaud Taddei" w:date="2024-02-07T17:15:00Z"/>
        </w:trPr>
        <w:tc>
          <w:tcPr>
            <w:tcW w:w="2405" w:type="dxa"/>
          </w:tcPr>
          <w:p w14:paraId="4AB366CD" w14:textId="77777777" w:rsidR="00B40209" w:rsidRDefault="00B40209" w:rsidP="004E50A2">
            <w:pPr>
              <w:rPr>
                <w:ins w:id="1442" w:author="Arnaud Taddei" w:date="2024-02-07T17:15:00Z"/>
                <w:lang w:val="en-US"/>
              </w:rPr>
            </w:pPr>
            <w:ins w:id="1443" w:author="Arnaud Taddei" w:date="2024-02-07T17:15:00Z">
              <w:r>
                <w:rPr>
                  <w:lang w:val="en-US"/>
                </w:rPr>
                <w:t>Include</w:t>
              </w:r>
            </w:ins>
          </w:p>
        </w:tc>
        <w:tc>
          <w:tcPr>
            <w:tcW w:w="7224" w:type="dxa"/>
          </w:tcPr>
          <w:p w14:paraId="5F7BAE06" w14:textId="77777777" w:rsidR="00B40209" w:rsidRDefault="00B40209" w:rsidP="004E50A2">
            <w:pPr>
              <w:rPr>
                <w:ins w:id="1444" w:author="Arnaud Taddei" w:date="2024-02-07T17:15:00Z"/>
                <w:lang w:val="en-US"/>
              </w:rPr>
            </w:pPr>
          </w:p>
        </w:tc>
      </w:tr>
      <w:tr w:rsidR="00B40209" w14:paraId="40BC5489" w14:textId="77777777" w:rsidTr="004E50A2">
        <w:trPr>
          <w:ins w:id="1445" w:author="Arnaud Taddei" w:date="2024-02-07T17:15:00Z"/>
        </w:trPr>
        <w:tc>
          <w:tcPr>
            <w:tcW w:w="2405" w:type="dxa"/>
          </w:tcPr>
          <w:p w14:paraId="13462DAE" w14:textId="77777777" w:rsidR="00B40209" w:rsidRDefault="00B40209" w:rsidP="004E50A2">
            <w:pPr>
              <w:rPr>
                <w:ins w:id="1446" w:author="Arnaud Taddei" w:date="2024-02-07T17:15:00Z"/>
                <w:lang w:val="en-US"/>
              </w:rPr>
            </w:pPr>
            <w:ins w:id="1447" w:author="Arnaud Taddei" w:date="2024-02-07T17:15:00Z">
              <w:r>
                <w:rPr>
                  <w:lang w:val="en-US"/>
                </w:rPr>
                <w:t>Is included by</w:t>
              </w:r>
            </w:ins>
          </w:p>
        </w:tc>
        <w:tc>
          <w:tcPr>
            <w:tcW w:w="7224" w:type="dxa"/>
          </w:tcPr>
          <w:p w14:paraId="06533246" w14:textId="77777777" w:rsidR="00B40209" w:rsidRDefault="00B40209" w:rsidP="004E50A2">
            <w:pPr>
              <w:rPr>
                <w:ins w:id="1448" w:author="Arnaud Taddei" w:date="2024-02-07T17:15:00Z"/>
                <w:lang w:val="en-US"/>
              </w:rPr>
            </w:pPr>
          </w:p>
        </w:tc>
      </w:tr>
      <w:tr w:rsidR="00B40209" w14:paraId="75C1A0E5" w14:textId="77777777" w:rsidTr="004E50A2">
        <w:trPr>
          <w:ins w:id="1449" w:author="Arnaud Taddei" w:date="2024-02-07T17:15:00Z"/>
        </w:trPr>
        <w:tc>
          <w:tcPr>
            <w:tcW w:w="2405" w:type="dxa"/>
          </w:tcPr>
          <w:p w14:paraId="1403F2F3" w14:textId="77777777" w:rsidR="00B40209" w:rsidRDefault="00B40209" w:rsidP="004E50A2">
            <w:pPr>
              <w:rPr>
                <w:ins w:id="1450" w:author="Arnaud Taddei" w:date="2024-02-07T17:15:00Z"/>
                <w:lang w:val="en-US"/>
              </w:rPr>
            </w:pPr>
            <w:ins w:id="1451" w:author="Arnaud Taddei" w:date="2024-02-07T17:15:00Z">
              <w:r>
                <w:rPr>
                  <w:lang w:val="en-US"/>
                </w:rPr>
                <w:t>Is obsoleted by</w:t>
              </w:r>
            </w:ins>
          </w:p>
        </w:tc>
        <w:tc>
          <w:tcPr>
            <w:tcW w:w="7224" w:type="dxa"/>
          </w:tcPr>
          <w:p w14:paraId="768C0C52" w14:textId="77777777" w:rsidR="00B40209" w:rsidRDefault="00B40209" w:rsidP="004E50A2">
            <w:pPr>
              <w:rPr>
                <w:ins w:id="1452" w:author="Arnaud Taddei" w:date="2024-02-07T17:15:00Z"/>
                <w:lang w:val="en-US"/>
              </w:rPr>
            </w:pPr>
          </w:p>
        </w:tc>
      </w:tr>
      <w:tr w:rsidR="00B40209" w14:paraId="3301E589" w14:textId="77777777" w:rsidTr="004E50A2">
        <w:trPr>
          <w:ins w:id="1453" w:author="Arnaud Taddei" w:date="2024-02-07T17:15:00Z"/>
        </w:trPr>
        <w:tc>
          <w:tcPr>
            <w:tcW w:w="2405" w:type="dxa"/>
          </w:tcPr>
          <w:p w14:paraId="20465BD1" w14:textId="77777777" w:rsidR="00B40209" w:rsidRDefault="00B40209" w:rsidP="004E50A2">
            <w:pPr>
              <w:rPr>
                <w:ins w:id="1454" w:author="Arnaud Taddei" w:date="2024-02-07T17:15:00Z"/>
                <w:lang w:val="en-US"/>
              </w:rPr>
            </w:pPr>
            <w:ins w:id="1455" w:author="Arnaud Taddei" w:date="2024-02-07T17:15:00Z">
              <w:r>
                <w:rPr>
                  <w:lang w:val="en-US"/>
                </w:rPr>
                <w:t>Notes</w:t>
              </w:r>
            </w:ins>
          </w:p>
        </w:tc>
        <w:tc>
          <w:tcPr>
            <w:tcW w:w="7224" w:type="dxa"/>
          </w:tcPr>
          <w:p w14:paraId="463D26AF" w14:textId="77777777" w:rsidR="00B40209" w:rsidRDefault="00B40209" w:rsidP="004E50A2">
            <w:pPr>
              <w:rPr>
                <w:ins w:id="1456" w:author="Arnaud Taddei" w:date="2024-02-07T17:15:00Z"/>
                <w:lang w:val="en-US"/>
              </w:rPr>
            </w:pPr>
          </w:p>
        </w:tc>
      </w:tr>
    </w:tbl>
    <w:p w14:paraId="124E3290" w14:textId="77777777" w:rsidR="00B40209" w:rsidRDefault="00B40209" w:rsidP="00E155AD">
      <w:pPr>
        <w:rPr>
          <w:ins w:id="1457" w:author="Arnaud Taddei" w:date="2024-02-07T17:15:00Z"/>
          <w:lang w:eastAsia="en-US"/>
        </w:rPr>
      </w:pPr>
    </w:p>
    <w:p w14:paraId="36AE988C" w14:textId="6C3715EA" w:rsidR="00B40209" w:rsidRDefault="00B40209">
      <w:pPr>
        <w:pStyle w:val="Heading3"/>
        <w:rPr>
          <w:ins w:id="1458" w:author="Arnaud Taddei" w:date="2024-02-07T17:15:00Z"/>
        </w:rPr>
        <w:pPrChange w:id="1459" w:author="Arnaud Taddei" w:date="2024-02-07T17:16:00Z">
          <w:pPr/>
        </w:pPrChange>
      </w:pPr>
      <w:bookmarkStart w:id="1460" w:name="_Toc158225918"/>
      <w:ins w:id="1461" w:author="Arnaud Taddei" w:date="2024-02-07T17:15:00Z">
        <w:r>
          <w:t>The principle of least privilege</w:t>
        </w:r>
        <w:bookmarkEnd w:id="1460"/>
      </w:ins>
    </w:p>
    <w:p w14:paraId="2A21AC46" w14:textId="77777777" w:rsidR="00B40209" w:rsidRDefault="00B40209" w:rsidP="00E155AD">
      <w:pPr>
        <w:rPr>
          <w:ins w:id="1462" w:author="Arnaud Taddei" w:date="2024-02-07T17:15:00Z"/>
          <w:lang w:eastAsia="en-US"/>
        </w:rPr>
      </w:pPr>
    </w:p>
    <w:tbl>
      <w:tblPr>
        <w:tblStyle w:val="TableGrid"/>
        <w:tblW w:w="0" w:type="auto"/>
        <w:tblLook w:val="04A0" w:firstRow="1" w:lastRow="0" w:firstColumn="1" w:lastColumn="0" w:noHBand="0" w:noVBand="1"/>
      </w:tblPr>
      <w:tblGrid>
        <w:gridCol w:w="2405"/>
        <w:gridCol w:w="7224"/>
      </w:tblGrid>
      <w:tr w:rsidR="00B40209" w14:paraId="2087B08D" w14:textId="77777777" w:rsidTr="004E50A2">
        <w:trPr>
          <w:ins w:id="1463" w:author="Arnaud Taddei" w:date="2024-02-07T17:15:00Z"/>
        </w:trPr>
        <w:tc>
          <w:tcPr>
            <w:tcW w:w="2405" w:type="dxa"/>
          </w:tcPr>
          <w:p w14:paraId="0BA24849" w14:textId="77777777" w:rsidR="00B40209" w:rsidRDefault="00B40209" w:rsidP="004E50A2">
            <w:pPr>
              <w:rPr>
                <w:ins w:id="1464" w:author="Arnaud Taddei" w:date="2024-02-07T17:15:00Z"/>
                <w:lang w:val="en-US"/>
              </w:rPr>
            </w:pPr>
            <w:ins w:id="1465" w:author="Arnaud Taddei" w:date="2024-02-07T17:15:00Z">
              <w:r>
                <w:rPr>
                  <w:lang w:val="en-US"/>
                </w:rPr>
                <w:t>ID</w:t>
              </w:r>
            </w:ins>
          </w:p>
        </w:tc>
        <w:tc>
          <w:tcPr>
            <w:tcW w:w="7224" w:type="dxa"/>
          </w:tcPr>
          <w:p w14:paraId="6BBBD92E" w14:textId="0ED25072" w:rsidR="00B40209" w:rsidRDefault="000E28F8" w:rsidP="004E50A2">
            <w:pPr>
              <w:rPr>
                <w:ins w:id="1466" w:author="Arnaud Taddei" w:date="2024-02-07T17:15:00Z"/>
                <w:lang w:val="en-US"/>
              </w:rPr>
            </w:pPr>
            <w:ins w:id="1467" w:author="Arnaud Taddei" w:date="2024-02-07T17:39:00Z">
              <w:r>
                <w:rPr>
                  <w:lang w:val="en-US"/>
                </w:rPr>
                <w:t>SDP07</w:t>
              </w:r>
            </w:ins>
          </w:p>
        </w:tc>
      </w:tr>
      <w:tr w:rsidR="00B40209" w14:paraId="763A579A" w14:textId="77777777" w:rsidTr="004E50A2">
        <w:trPr>
          <w:ins w:id="1468" w:author="Arnaud Taddei" w:date="2024-02-07T17:15:00Z"/>
        </w:trPr>
        <w:tc>
          <w:tcPr>
            <w:tcW w:w="2405" w:type="dxa"/>
          </w:tcPr>
          <w:p w14:paraId="108CC800" w14:textId="77777777" w:rsidR="00B40209" w:rsidRDefault="00B40209" w:rsidP="004E50A2">
            <w:pPr>
              <w:rPr>
                <w:ins w:id="1469" w:author="Arnaud Taddei" w:date="2024-02-07T17:15:00Z"/>
                <w:lang w:val="en-US"/>
              </w:rPr>
            </w:pPr>
            <w:ins w:id="1470" w:author="Arnaud Taddei" w:date="2024-02-07T17:15:00Z">
              <w:r>
                <w:rPr>
                  <w:lang w:val="en-US"/>
                </w:rPr>
                <w:t>Name</w:t>
              </w:r>
            </w:ins>
          </w:p>
        </w:tc>
        <w:tc>
          <w:tcPr>
            <w:tcW w:w="7224" w:type="dxa"/>
          </w:tcPr>
          <w:p w14:paraId="03E15303" w14:textId="6C50BDAC" w:rsidR="00B40209" w:rsidRPr="004E50A2" w:rsidRDefault="00B40209" w:rsidP="004E50A2">
            <w:pPr>
              <w:rPr>
                <w:ins w:id="1471" w:author="Arnaud Taddei" w:date="2024-02-07T17:15:00Z"/>
                <w:lang w:eastAsia="en-US"/>
              </w:rPr>
            </w:pPr>
            <w:ins w:id="1472" w:author="Arnaud Taddei" w:date="2024-02-07T17:16:00Z">
              <w:r>
                <w:rPr>
                  <w:lang w:eastAsia="en-US"/>
                </w:rPr>
                <w:t>The principle of least privilege</w:t>
              </w:r>
            </w:ins>
          </w:p>
        </w:tc>
      </w:tr>
      <w:tr w:rsidR="00B40209" w14:paraId="265F029B" w14:textId="77777777" w:rsidTr="004E50A2">
        <w:trPr>
          <w:ins w:id="1473" w:author="Arnaud Taddei" w:date="2024-02-07T17:15:00Z"/>
        </w:trPr>
        <w:tc>
          <w:tcPr>
            <w:tcW w:w="2405" w:type="dxa"/>
          </w:tcPr>
          <w:p w14:paraId="373FB405" w14:textId="77777777" w:rsidR="00B40209" w:rsidRDefault="00B40209" w:rsidP="004E50A2">
            <w:pPr>
              <w:rPr>
                <w:ins w:id="1474" w:author="Arnaud Taddei" w:date="2024-02-07T17:15:00Z"/>
                <w:lang w:val="en-US"/>
              </w:rPr>
            </w:pPr>
            <w:ins w:id="1475" w:author="Arnaud Taddei" w:date="2024-02-07T17:15:00Z">
              <w:r>
                <w:rPr>
                  <w:lang w:val="en-US"/>
                </w:rPr>
                <w:t>Abbreviation</w:t>
              </w:r>
            </w:ins>
          </w:p>
        </w:tc>
        <w:tc>
          <w:tcPr>
            <w:tcW w:w="7224" w:type="dxa"/>
          </w:tcPr>
          <w:p w14:paraId="21E9EE13" w14:textId="56A2BC3E" w:rsidR="00B40209" w:rsidRDefault="00DA25A7" w:rsidP="004E50A2">
            <w:pPr>
              <w:rPr>
                <w:ins w:id="1476" w:author="Arnaud Taddei" w:date="2024-02-07T17:15:00Z"/>
                <w:lang w:val="en-US"/>
              </w:rPr>
            </w:pPr>
            <w:ins w:id="1477" w:author="Arnaud Taddei" w:date="2024-02-07T18:01:00Z">
              <w:r>
                <w:rPr>
                  <w:lang w:val="en-US"/>
                </w:rPr>
                <w:t>PoLP</w:t>
              </w:r>
            </w:ins>
          </w:p>
        </w:tc>
      </w:tr>
      <w:tr w:rsidR="00B40209" w14:paraId="5BBC001A" w14:textId="77777777" w:rsidTr="004E50A2">
        <w:trPr>
          <w:ins w:id="1478" w:author="Arnaud Taddei" w:date="2024-02-07T17:15:00Z"/>
        </w:trPr>
        <w:tc>
          <w:tcPr>
            <w:tcW w:w="2405" w:type="dxa"/>
          </w:tcPr>
          <w:p w14:paraId="25F3B486" w14:textId="77777777" w:rsidR="00B40209" w:rsidRDefault="00B40209" w:rsidP="004E50A2">
            <w:pPr>
              <w:rPr>
                <w:ins w:id="1479" w:author="Arnaud Taddei" w:date="2024-02-07T17:15:00Z"/>
                <w:lang w:val="en-US"/>
              </w:rPr>
            </w:pPr>
            <w:ins w:id="1480" w:author="Arnaud Taddei" w:date="2024-02-07T17:15:00Z">
              <w:r>
                <w:rPr>
                  <w:lang w:val="en-US"/>
                </w:rPr>
                <w:t>Type</w:t>
              </w:r>
            </w:ins>
          </w:p>
        </w:tc>
        <w:tc>
          <w:tcPr>
            <w:tcW w:w="7224" w:type="dxa"/>
          </w:tcPr>
          <w:p w14:paraId="116145B6" w14:textId="116E697F" w:rsidR="00B40209" w:rsidRPr="0037340B" w:rsidRDefault="00062879" w:rsidP="004E50A2">
            <w:pPr>
              <w:rPr>
                <w:ins w:id="1481" w:author="Arnaud Taddei" w:date="2024-02-07T17:15:00Z"/>
                <w:lang w:val="en-US"/>
              </w:rPr>
            </w:pPr>
            <w:ins w:id="1482" w:author="Arnaud Taddei" w:date="2024-02-07T17:48:00Z">
              <w:r>
                <w:rPr>
                  <w:lang w:val="en-US"/>
                </w:rPr>
                <w:t>Security design principle</w:t>
              </w:r>
            </w:ins>
          </w:p>
        </w:tc>
      </w:tr>
      <w:tr w:rsidR="00B40209" w14:paraId="16AC542F" w14:textId="77777777" w:rsidTr="004E50A2">
        <w:trPr>
          <w:ins w:id="1483" w:author="Arnaud Taddei" w:date="2024-02-07T17:15:00Z"/>
        </w:trPr>
        <w:tc>
          <w:tcPr>
            <w:tcW w:w="2405" w:type="dxa"/>
          </w:tcPr>
          <w:p w14:paraId="565CCCFF" w14:textId="77777777" w:rsidR="00B40209" w:rsidRDefault="00B40209" w:rsidP="004E50A2">
            <w:pPr>
              <w:rPr>
                <w:ins w:id="1484" w:author="Arnaud Taddei" w:date="2024-02-07T17:15:00Z"/>
                <w:lang w:val="en-US"/>
              </w:rPr>
            </w:pPr>
            <w:ins w:id="1485" w:author="Arnaud Taddei" w:date="2024-02-07T17:15:00Z">
              <w:r>
                <w:rPr>
                  <w:lang w:val="en-US"/>
                </w:rPr>
                <w:t>Definition(s)</w:t>
              </w:r>
            </w:ins>
          </w:p>
        </w:tc>
        <w:tc>
          <w:tcPr>
            <w:tcW w:w="7224" w:type="dxa"/>
          </w:tcPr>
          <w:p w14:paraId="41312D86" w14:textId="0FD36B0F" w:rsidR="00B40209" w:rsidRPr="0037340B" w:rsidRDefault="00AE589C" w:rsidP="004E50A2">
            <w:pPr>
              <w:rPr>
                <w:ins w:id="1486" w:author="Arnaud Taddei" w:date="2024-02-07T17:15:00Z"/>
                <w:lang w:val="en-US"/>
              </w:rPr>
            </w:pPr>
            <w:ins w:id="1487" w:author="Arnaud Taddei" w:date="2024-02-07T18:12:00Z">
              <w:r>
                <w:rPr>
                  <w:lang w:val="en-US"/>
                </w:rPr>
                <w:t>DF01 NIST 800-53</w:t>
              </w:r>
            </w:ins>
            <w:ins w:id="1488" w:author="Arnaud Taddei" w:date="2024-02-07T18:13:00Z">
              <w:r>
                <w:rPr>
                  <w:lang w:val="en-US"/>
                </w:rPr>
                <w:t xml:space="preserve"> R5</w:t>
              </w:r>
            </w:ins>
            <w:ins w:id="1489" w:author="Arnaud Taddei" w:date="2024-02-07T18:12:00Z">
              <w:r>
                <w:rPr>
                  <w:lang w:val="en-US"/>
                </w:rPr>
                <w:t xml:space="preserve"> AC-6 Control Statement: Employ the principle of least priviledge, allowing only auth</w:t>
              </w:r>
            </w:ins>
            <w:ins w:id="1490" w:author="Arnaud Taddei" w:date="2024-02-07T18:13:00Z">
              <w:r>
                <w:rPr>
                  <w:lang w:val="en-US"/>
                </w:rPr>
                <w:t>orized accesses for users (or processes acting on behalf of users) that are necessary to accomplish assigned organizational tasks.</w:t>
              </w:r>
            </w:ins>
          </w:p>
        </w:tc>
      </w:tr>
      <w:tr w:rsidR="00B40209" w14:paraId="3B6A7B9E" w14:textId="77777777" w:rsidTr="004E50A2">
        <w:trPr>
          <w:ins w:id="1491" w:author="Arnaud Taddei" w:date="2024-02-07T17:15:00Z"/>
        </w:trPr>
        <w:tc>
          <w:tcPr>
            <w:tcW w:w="2405" w:type="dxa"/>
          </w:tcPr>
          <w:p w14:paraId="6C265521" w14:textId="77777777" w:rsidR="00B40209" w:rsidRDefault="00B40209" w:rsidP="004E50A2">
            <w:pPr>
              <w:rPr>
                <w:ins w:id="1492" w:author="Arnaud Taddei" w:date="2024-02-07T17:15:00Z"/>
                <w:lang w:val="en-US"/>
              </w:rPr>
            </w:pPr>
            <w:ins w:id="1493" w:author="Arnaud Taddei" w:date="2024-02-07T17:15:00Z">
              <w:r>
                <w:rPr>
                  <w:lang w:val="en-US"/>
                </w:rPr>
                <w:t>Description(s)</w:t>
              </w:r>
            </w:ins>
          </w:p>
        </w:tc>
        <w:tc>
          <w:tcPr>
            <w:tcW w:w="7224" w:type="dxa"/>
          </w:tcPr>
          <w:p w14:paraId="3F209F37" w14:textId="7872F4A7" w:rsidR="00372578" w:rsidRPr="00372578" w:rsidRDefault="003725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1494" w:author="Arnaud Taddei" w:date="2024-02-07T18:03:00Z"/>
                <w:color w:val="000000"/>
                <w:sz w:val="22"/>
                <w:szCs w:val="22"/>
                <w:lang w:eastAsia="zh-CN"/>
                <w:rPrChange w:id="1495" w:author="Arnaud Taddei" w:date="2024-02-07T18:03:00Z">
                  <w:rPr>
                    <w:ins w:id="1496" w:author="Arnaud Taddei" w:date="2024-02-07T18:03:00Z"/>
                    <w:rFonts w:ascii="Menlo" w:hAnsi="Menlo" w:cs="Menlo"/>
                    <w:color w:val="000000"/>
                    <w:sz w:val="22"/>
                    <w:szCs w:val="22"/>
                    <w:lang w:eastAsia="zh-CN"/>
                  </w:rPr>
                </w:rPrChange>
              </w:rPr>
              <w:pPrChange w:id="1497" w:author="Arnaud Taddei" w:date="2024-02-07T18:03:00Z">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pPr>
              </w:pPrChange>
            </w:pPr>
            <w:ins w:id="1498" w:author="Arnaud Taddei" w:date="2024-02-07T18:03:00Z">
              <w:r w:rsidRPr="00372578">
                <w:rPr>
                  <w:color w:val="000000"/>
                  <w:sz w:val="22"/>
                  <w:szCs w:val="22"/>
                  <w:lang w:eastAsia="zh-CN"/>
                  <w:rPrChange w:id="1499" w:author="Arnaud Taddei" w:date="2024-02-07T18:03:00Z">
                    <w:rPr>
                      <w:rFonts w:ascii="Menlo" w:hAnsi="Menlo" w:cs="Menlo"/>
                      <w:color w:val="000000"/>
                      <w:sz w:val="22"/>
                      <w:szCs w:val="22"/>
                      <w:lang w:eastAsia="zh-CN"/>
                    </w:rPr>
                  </w:rPrChange>
                </w:rPr>
                <w:t>It refers to the practice of limiting access rights for users (and systems) to the bare minimum necessary to perform their functions. This means that a user, program, or process should have only the privileges which are essential for its intended function, nothing more.</w:t>
              </w:r>
            </w:ins>
          </w:p>
          <w:p w14:paraId="69E030BA" w14:textId="77777777" w:rsidR="00372578" w:rsidRDefault="003725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1500" w:author="Arnaud Taddei" w:date="2024-02-07T18:03:00Z"/>
                <w:color w:val="000000"/>
                <w:sz w:val="22"/>
                <w:szCs w:val="22"/>
                <w:lang w:eastAsia="zh-CN"/>
              </w:rPr>
              <w:pPrChange w:id="1501" w:author="Arnaud Taddei" w:date="2024-02-07T18:03:00Z">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pPr>
              </w:pPrChange>
            </w:pPr>
            <w:ins w:id="1502" w:author="Arnaud Taddei" w:date="2024-02-07T18:03:00Z">
              <w:r w:rsidRPr="00372578">
                <w:rPr>
                  <w:color w:val="000000"/>
                  <w:sz w:val="22"/>
                  <w:szCs w:val="22"/>
                  <w:lang w:eastAsia="zh-CN"/>
                  <w:rPrChange w:id="1503" w:author="Arnaud Taddei" w:date="2024-02-07T18:03:00Z">
                    <w:rPr>
                      <w:rFonts w:ascii="Menlo" w:hAnsi="Menlo" w:cs="Menlo"/>
                      <w:color w:val="000000"/>
                      <w:sz w:val="22"/>
                      <w:szCs w:val="22"/>
                      <w:lang w:eastAsia="zh-CN"/>
                    </w:rPr>
                  </w:rPrChange>
                </w:rPr>
                <w:t xml:space="preserve">Implementing the least privilege principle helps to reduce the attack surface of a system by limiting access to critical systems and data to only those entities that require it to perform their duties. This can significantly mitigate the potential damage from various security threats, such as malware infections or </w:t>
              </w:r>
              <w:r w:rsidRPr="00372578">
                <w:rPr>
                  <w:color w:val="000000"/>
                  <w:sz w:val="22"/>
                  <w:szCs w:val="22"/>
                  <w:lang w:eastAsia="zh-CN"/>
                  <w:rPrChange w:id="1504" w:author="Arnaud Taddei" w:date="2024-02-07T18:03:00Z">
                    <w:rPr>
                      <w:rFonts w:ascii="Menlo" w:hAnsi="Menlo" w:cs="Menlo"/>
                      <w:color w:val="000000"/>
                      <w:sz w:val="22"/>
                      <w:szCs w:val="22"/>
                      <w:lang w:eastAsia="zh-CN"/>
                    </w:rPr>
                  </w:rPrChange>
                </w:rPr>
                <w:lastRenderedPageBreak/>
                <w:t>the actions of malicious actors. By ensuring that users and systems operate using the minimal set of privileges, organizations can better protect sensitive information and critical infrastructure from unauthorized access and exploitation.</w:t>
              </w:r>
            </w:ins>
          </w:p>
          <w:p w14:paraId="159CCCD3" w14:textId="7CEEA295" w:rsidR="00B40209" w:rsidRPr="00372578" w:rsidRDefault="003725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1505" w:author="Arnaud Taddei" w:date="2024-02-07T17:15:00Z"/>
                <w:color w:val="000000"/>
                <w:sz w:val="22"/>
                <w:szCs w:val="22"/>
                <w:lang w:eastAsia="zh-CN"/>
                <w:rPrChange w:id="1506" w:author="Arnaud Taddei" w:date="2024-02-07T18:03:00Z">
                  <w:rPr>
                    <w:ins w:id="1507" w:author="Arnaud Taddei" w:date="2024-02-07T17:15:00Z"/>
                    <w:lang w:eastAsia="en-US"/>
                  </w:rPr>
                </w:rPrChange>
              </w:rPr>
              <w:pPrChange w:id="1508" w:author="Arnaud Taddei" w:date="2024-02-07T18:03:00Z">
                <w:pPr/>
              </w:pPrChange>
            </w:pPr>
            <w:ins w:id="1509" w:author="Arnaud Taddei" w:date="2024-02-07T18:03:00Z">
              <w:r w:rsidRPr="00372578">
                <w:rPr>
                  <w:color w:val="000000"/>
                  <w:sz w:val="22"/>
                  <w:szCs w:val="22"/>
                  <w:lang w:eastAsia="zh-CN"/>
                  <w:rPrChange w:id="1510" w:author="Arnaud Taddei" w:date="2024-02-07T18:03:00Z">
                    <w:rPr>
                      <w:rFonts w:ascii="Menlo" w:hAnsi="Menlo" w:cs="Menlo"/>
                      <w:color w:val="000000"/>
                      <w:sz w:val="22"/>
                      <w:szCs w:val="22"/>
                      <w:lang w:eastAsia="zh-CN"/>
                    </w:rPr>
                  </w:rPrChange>
                </w:rPr>
                <w:t>The principle of least privilege can be applied across various aspects of IT environments, including user permissions, software execution, system processes, and network access. It is often enforced through user account management processes, role-based access control (RBAC), access control lists (ACLs), and other security mechanisms designed to control access and privileges effectively.</w:t>
              </w:r>
            </w:ins>
          </w:p>
        </w:tc>
      </w:tr>
      <w:tr w:rsidR="00B40209" w14:paraId="48268ED1" w14:textId="77777777" w:rsidTr="004E50A2">
        <w:trPr>
          <w:ins w:id="1511" w:author="Arnaud Taddei" w:date="2024-02-07T17:15:00Z"/>
        </w:trPr>
        <w:tc>
          <w:tcPr>
            <w:tcW w:w="2405" w:type="dxa"/>
          </w:tcPr>
          <w:p w14:paraId="7F152261" w14:textId="77777777" w:rsidR="00B40209" w:rsidRDefault="00B40209" w:rsidP="004E50A2">
            <w:pPr>
              <w:rPr>
                <w:ins w:id="1512" w:author="Arnaud Taddei" w:date="2024-02-07T17:15:00Z"/>
                <w:lang w:val="en-US"/>
              </w:rPr>
            </w:pPr>
            <w:ins w:id="1513" w:author="Arnaud Taddei" w:date="2024-02-07T17:15:00Z">
              <w:r>
                <w:rPr>
                  <w:lang w:val="en-US"/>
                </w:rPr>
                <w:lastRenderedPageBreak/>
                <w:t>Source(s)</w:t>
              </w:r>
            </w:ins>
          </w:p>
        </w:tc>
        <w:tc>
          <w:tcPr>
            <w:tcW w:w="7224" w:type="dxa"/>
          </w:tcPr>
          <w:p w14:paraId="18DB16E2" w14:textId="0AB3619D" w:rsidR="00BF1B0A" w:rsidRDefault="00BF1B0A" w:rsidP="004E50A2">
            <w:pPr>
              <w:rPr>
                <w:ins w:id="1514" w:author="Arnaud Taddei" w:date="2024-02-07T18:05:00Z"/>
                <w:lang w:val="en-US"/>
              </w:rPr>
            </w:pPr>
            <w:ins w:id="1515" w:author="Arnaud Taddei" w:date="2024-02-07T18:05:00Z">
              <w:r>
                <w:rPr>
                  <w:lang w:val="en-US"/>
                </w:rPr>
                <w:t>[</w:t>
              </w:r>
            </w:ins>
            <w:ins w:id="1516" w:author="Arnaud Taddei" w:date="2024-02-07T18:08:00Z">
              <w:r>
                <w:rPr>
                  <w:lang w:val="en-US"/>
                </w:rPr>
                <w:t>To r</w:t>
              </w:r>
            </w:ins>
            <w:ins w:id="1517" w:author="Arnaud Taddei" w:date="2024-02-07T18:05:00Z">
              <w:r>
                <w:rPr>
                  <w:lang w:val="en-US"/>
                </w:rPr>
                <w:t>esearch into:</w:t>
              </w:r>
            </w:ins>
          </w:p>
          <w:p w14:paraId="4ECC94EB" w14:textId="77777777" w:rsidR="00BF1B0A" w:rsidRDefault="00BF1B0A" w:rsidP="004E50A2">
            <w:pPr>
              <w:rPr>
                <w:ins w:id="1518" w:author="Arnaud Taddei" w:date="2024-02-07T18:06:00Z"/>
                <w:lang w:val="en-US"/>
              </w:rPr>
            </w:pPr>
            <w:ins w:id="1519" w:author="Arnaud Taddei" w:date="2024-02-07T18:05:00Z">
              <w:r>
                <w:rPr>
                  <w:lang w:val="en-US"/>
                </w:rPr>
                <w:t>ISO/IEC 2</w:t>
              </w:r>
            </w:ins>
            <w:ins w:id="1520" w:author="Arnaud Taddei" w:date="2024-02-07T18:06:00Z">
              <w:r>
                <w:rPr>
                  <w:lang w:val="en-US"/>
                </w:rPr>
                <w:t>7001 and in particular ISO/IEC 27001:2013 A.9</w:t>
              </w:r>
            </w:ins>
          </w:p>
          <w:p w14:paraId="4798C63A" w14:textId="77777777" w:rsidR="00BF1B0A" w:rsidRDefault="00BF1B0A" w:rsidP="004E50A2">
            <w:pPr>
              <w:rPr>
                <w:ins w:id="1521" w:author="Arnaud Taddei" w:date="2024-02-07T18:06:00Z"/>
                <w:lang w:val="en-US"/>
              </w:rPr>
            </w:pPr>
            <w:ins w:id="1522" w:author="Arnaud Taddei" w:date="2024-02-07T18:06:00Z">
              <w:r>
                <w:rPr>
                  <w:lang w:val="en-US"/>
                </w:rPr>
                <w:t>NIS Special Publication 80-53</w:t>
              </w:r>
            </w:ins>
          </w:p>
          <w:p w14:paraId="4DB0E5DA" w14:textId="77777777" w:rsidR="00BF1B0A" w:rsidRDefault="00BF1B0A" w:rsidP="004E50A2">
            <w:pPr>
              <w:rPr>
                <w:ins w:id="1523" w:author="Arnaud Taddei" w:date="2024-02-07T18:07:00Z"/>
                <w:lang w:val="en-US"/>
              </w:rPr>
            </w:pPr>
            <w:ins w:id="1524" w:author="Arnaud Taddei" w:date="2024-02-07T18:06:00Z">
              <w:r>
                <w:rPr>
                  <w:lang w:val="en-US"/>
                </w:rPr>
                <w:t>ISO/I</w:t>
              </w:r>
            </w:ins>
            <w:ins w:id="1525" w:author="Arnaud Taddei" w:date="2024-02-07T18:07:00Z">
              <w:r>
                <w:rPr>
                  <w:lang w:val="en-US"/>
                </w:rPr>
                <w:t xml:space="preserve">EC 15408 </w:t>
              </w:r>
            </w:ins>
            <w:ins w:id="1526" w:author="Arnaud Taddei" w:date="2024-02-07T18:06:00Z">
              <w:r>
                <w:rPr>
                  <w:lang w:val="en-US"/>
                </w:rPr>
                <w:t>The Common Criteria for Information Technology Security Evaluation (CC)</w:t>
              </w:r>
            </w:ins>
          </w:p>
          <w:p w14:paraId="4201E0EB" w14:textId="77777777" w:rsidR="00BF1B0A" w:rsidRDefault="00BF1B0A" w:rsidP="004E50A2">
            <w:pPr>
              <w:rPr>
                <w:ins w:id="1527" w:author="Arnaud Taddei" w:date="2024-02-07T18:07:00Z"/>
                <w:lang w:val="en-US"/>
              </w:rPr>
            </w:pPr>
            <w:ins w:id="1528" w:author="Arnaud Taddei" w:date="2024-02-07T18:07:00Z">
              <w:r>
                <w:rPr>
                  <w:lang w:val="en-US"/>
                </w:rPr>
                <w:t>Payment Card Industry Data Security Standard (PCI/DSS)</w:t>
              </w:r>
            </w:ins>
          </w:p>
          <w:p w14:paraId="301D3A59" w14:textId="77777777" w:rsidR="00BF1B0A" w:rsidRDefault="00BF1B0A" w:rsidP="004E50A2">
            <w:pPr>
              <w:rPr>
                <w:ins w:id="1529" w:author="Arnaud Taddei" w:date="2024-02-07T18:07:00Z"/>
                <w:lang w:val="en-US"/>
              </w:rPr>
            </w:pPr>
            <w:ins w:id="1530" w:author="Arnaud Taddei" w:date="2024-02-07T18:07:00Z">
              <w:r>
                <w:rPr>
                  <w:lang w:val="en-US"/>
                </w:rPr>
                <w:t>The Center for Internet Security (CIS) Controls</w:t>
              </w:r>
            </w:ins>
          </w:p>
          <w:p w14:paraId="68D4D61A" w14:textId="0F5DA81F" w:rsidR="00B40209" w:rsidRDefault="00BF1B0A" w:rsidP="004E50A2">
            <w:pPr>
              <w:rPr>
                <w:ins w:id="1531" w:author="Arnaud Taddei" w:date="2024-02-07T17:15:00Z"/>
                <w:lang w:val="en-US"/>
              </w:rPr>
            </w:pPr>
            <w:ins w:id="1532" w:author="Arnaud Taddei" w:date="2024-02-07T18:07:00Z">
              <w:r>
                <w:rPr>
                  <w:lang w:val="en-US"/>
                </w:rPr>
                <w:t>Federal Information Processing Standards (FIP</w:t>
              </w:r>
            </w:ins>
            <w:ins w:id="1533" w:author="Arnaud Taddei" w:date="2024-02-07T18:08:00Z">
              <w:r>
                <w:rPr>
                  <w:lang w:val="en-US"/>
                </w:rPr>
                <w:t>S)</w:t>
              </w:r>
            </w:ins>
            <w:ins w:id="1534" w:author="Arnaud Taddei" w:date="2024-02-07T18:05:00Z">
              <w:r>
                <w:rPr>
                  <w:lang w:val="en-US"/>
                </w:rPr>
                <w:t>]</w:t>
              </w:r>
            </w:ins>
          </w:p>
        </w:tc>
      </w:tr>
      <w:tr w:rsidR="00B40209" w14:paraId="03BB057A" w14:textId="77777777" w:rsidTr="004E50A2">
        <w:trPr>
          <w:ins w:id="1535" w:author="Arnaud Taddei" w:date="2024-02-07T17:15:00Z"/>
        </w:trPr>
        <w:tc>
          <w:tcPr>
            <w:tcW w:w="2405" w:type="dxa"/>
          </w:tcPr>
          <w:p w14:paraId="0A41CCEF" w14:textId="77777777" w:rsidR="00B40209" w:rsidRDefault="00B40209" w:rsidP="004E50A2">
            <w:pPr>
              <w:rPr>
                <w:ins w:id="1536" w:author="Arnaud Taddei" w:date="2024-02-07T17:15:00Z"/>
                <w:lang w:val="en-US"/>
              </w:rPr>
            </w:pPr>
            <w:ins w:id="1537" w:author="Arnaud Taddei" w:date="2024-02-07T17:15:00Z">
              <w:r>
                <w:rPr>
                  <w:lang w:val="en-US"/>
                </w:rPr>
                <w:t>Evolution</w:t>
              </w:r>
            </w:ins>
          </w:p>
        </w:tc>
        <w:tc>
          <w:tcPr>
            <w:tcW w:w="7224" w:type="dxa"/>
          </w:tcPr>
          <w:p w14:paraId="085815B6" w14:textId="6C1C7ED5" w:rsidR="00372578" w:rsidRPr="00372578" w:rsidRDefault="003725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1538" w:author="Arnaud Taddei" w:date="2024-02-07T18:04:00Z"/>
                <w:color w:val="000000"/>
                <w:sz w:val="22"/>
                <w:szCs w:val="22"/>
                <w:lang w:eastAsia="zh-CN"/>
                <w:rPrChange w:id="1539" w:author="Arnaud Taddei" w:date="2024-02-07T18:04:00Z">
                  <w:rPr>
                    <w:ins w:id="1540" w:author="Arnaud Taddei" w:date="2024-02-07T18:04:00Z"/>
                    <w:rFonts w:ascii="Menlo" w:hAnsi="Menlo" w:cs="Menlo"/>
                    <w:color w:val="000000"/>
                    <w:sz w:val="22"/>
                    <w:szCs w:val="22"/>
                    <w:lang w:eastAsia="zh-CN"/>
                  </w:rPr>
                </w:rPrChange>
              </w:rPr>
              <w:pPrChange w:id="1541" w:author="Arnaud Taddei" w:date="2024-02-07T18:04:00Z">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pPr>
              </w:pPrChange>
            </w:pPr>
            <w:ins w:id="1542" w:author="Arnaud Taddei" w:date="2024-02-07T18:04:00Z">
              <w:r w:rsidRPr="00372578">
                <w:rPr>
                  <w:color w:val="000000"/>
                  <w:sz w:val="22"/>
                  <w:szCs w:val="22"/>
                  <w:lang w:eastAsia="zh-CN"/>
                  <w:rPrChange w:id="1543" w:author="Arnaud Taddei" w:date="2024-02-07T18:04:00Z">
                    <w:rPr>
                      <w:rFonts w:ascii="Menlo" w:hAnsi="Menlo" w:cs="Menlo"/>
                      <w:color w:val="000000"/>
                      <w:sz w:val="22"/>
                      <w:szCs w:val="22"/>
                      <w:lang w:eastAsia="zh-CN"/>
                    </w:rPr>
                  </w:rPrChange>
                </w:rPr>
                <w:t>The principle of least privilege (PoLP) is widely attributed to Jerome Saltzer and Michael D. Schroeder, who first articulated it in their seminal paper titled "The Protection of Information in Computer Systems," published in 1975 as part of the Proceedings of the IEEE, Vol. 63, No. 9. This paper laid out a set of design principles for securing information in computer systems, among which the principle of least privilege played a crucial role.</w:t>
              </w:r>
            </w:ins>
          </w:p>
          <w:p w14:paraId="29BB2EB3" w14:textId="6B084951" w:rsidR="00372578" w:rsidRPr="00372578" w:rsidRDefault="003725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1544" w:author="Arnaud Taddei" w:date="2024-02-07T18:04:00Z"/>
                <w:color w:val="000000"/>
                <w:sz w:val="22"/>
                <w:szCs w:val="22"/>
                <w:lang w:eastAsia="zh-CN"/>
                <w:rPrChange w:id="1545" w:author="Arnaud Taddei" w:date="2024-02-07T18:04:00Z">
                  <w:rPr>
                    <w:ins w:id="1546" w:author="Arnaud Taddei" w:date="2024-02-07T18:04:00Z"/>
                    <w:rFonts w:ascii="Menlo" w:hAnsi="Menlo" w:cs="Menlo"/>
                    <w:color w:val="000000"/>
                    <w:sz w:val="22"/>
                    <w:szCs w:val="22"/>
                    <w:lang w:eastAsia="zh-CN"/>
                  </w:rPr>
                </w:rPrChange>
              </w:rPr>
              <w:pPrChange w:id="1547" w:author="Arnaud Taddei" w:date="2024-02-07T18:04:00Z">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pPr>
              </w:pPrChange>
            </w:pPr>
            <w:ins w:id="1548" w:author="Arnaud Taddei" w:date="2024-02-07T18:04:00Z">
              <w:r w:rsidRPr="00372578">
                <w:rPr>
                  <w:color w:val="000000"/>
                  <w:sz w:val="22"/>
                  <w:szCs w:val="22"/>
                  <w:lang w:eastAsia="zh-CN"/>
                  <w:rPrChange w:id="1549" w:author="Arnaud Taddei" w:date="2024-02-07T18:04:00Z">
                    <w:rPr>
                      <w:rFonts w:ascii="Menlo" w:hAnsi="Menlo" w:cs="Menlo"/>
                      <w:color w:val="000000"/>
                      <w:sz w:val="22"/>
                      <w:szCs w:val="22"/>
                      <w:lang w:eastAsia="zh-CN"/>
                    </w:rPr>
                  </w:rPrChange>
                </w:rPr>
                <w:t>Saltzer and Schroeder were part of the research community at MIT's Project MAC, which later became the MIT Computer Science and Artificial Intelligence Laboratory (CSAIL). Their work was foundational in the field of computer security, influencing not only academic research but also the practical design and implementation of secure computing systems.</w:t>
              </w:r>
            </w:ins>
          </w:p>
          <w:p w14:paraId="20944CC6" w14:textId="22B2B8A2" w:rsidR="00372578" w:rsidRPr="00372578" w:rsidRDefault="003725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1550" w:author="Arnaud Taddei" w:date="2024-02-07T18:04:00Z"/>
                <w:color w:val="000000"/>
                <w:sz w:val="22"/>
                <w:szCs w:val="22"/>
                <w:lang w:eastAsia="zh-CN"/>
                <w:rPrChange w:id="1551" w:author="Arnaud Taddei" w:date="2024-02-07T18:04:00Z">
                  <w:rPr>
                    <w:ins w:id="1552" w:author="Arnaud Taddei" w:date="2024-02-07T18:04:00Z"/>
                    <w:rFonts w:ascii="Menlo" w:hAnsi="Menlo" w:cs="Menlo"/>
                    <w:color w:val="000000"/>
                    <w:sz w:val="22"/>
                    <w:szCs w:val="22"/>
                    <w:lang w:eastAsia="zh-CN"/>
                  </w:rPr>
                </w:rPrChange>
              </w:rPr>
              <w:pPrChange w:id="1553" w:author="Arnaud Taddei" w:date="2024-02-07T18:04:00Z">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pPr>
              </w:pPrChange>
            </w:pPr>
            <w:ins w:id="1554" w:author="Arnaud Taddei" w:date="2024-02-07T18:04:00Z">
              <w:r w:rsidRPr="00372578">
                <w:rPr>
                  <w:color w:val="000000"/>
                  <w:sz w:val="22"/>
                  <w:szCs w:val="22"/>
                  <w:lang w:eastAsia="zh-CN"/>
                  <w:rPrChange w:id="1555" w:author="Arnaud Taddei" w:date="2024-02-07T18:04:00Z">
                    <w:rPr>
                      <w:rFonts w:ascii="Menlo" w:hAnsi="Menlo" w:cs="Menlo"/>
                      <w:color w:val="000000"/>
                      <w:sz w:val="22"/>
                      <w:szCs w:val="22"/>
                      <w:lang w:eastAsia="zh-CN"/>
                    </w:rPr>
                  </w:rPrChange>
                </w:rPr>
                <w:t>The principle of least privilege is one of several key principles they introduced, which also include concepts like economy of mechanism, fail-safe defaults, and separation of privilege. These principles have since become standard guidelines in the design and operation of secure systems.</w:t>
              </w:r>
            </w:ins>
          </w:p>
          <w:p w14:paraId="195F9A9C" w14:textId="7452133B" w:rsidR="00B40209" w:rsidRDefault="00372578" w:rsidP="00372578">
            <w:pPr>
              <w:rPr>
                <w:ins w:id="1556" w:author="Arnaud Taddei" w:date="2024-02-07T17:15:00Z"/>
                <w:lang w:val="en-US"/>
              </w:rPr>
            </w:pPr>
            <w:ins w:id="1557" w:author="Arnaud Taddei" w:date="2024-02-07T18:04:00Z">
              <w:r w:rsidRPr="00372578">
                <w:rPr>
                  <w:color w:val="000000"/>
                  <w:sz w:val="22"/>
                  <w:szCs w:val="22"/>
                  <w:lang w:eastAsia="zh-CN"/>
                  <w:rPrChange w:id="1558" w:author="Arnaud Taddei" w:date="2024-02-07T18:04:00Z">
                    <w:rPr>
                      <w:rFonts w:ascii="Menlo" w:hAnsi="Menlo" w:cs="Menlo"/>
                      <w:color w:val="000000"/>
                      <w:sz w:val="22"/>
                      <w:szCs w:val="22"/>
                      <w:lang w:eastAsia="zh-CN"/>
                    </w:rPr>
                  </w:rPrChange>
                </w:rPr>
                <w:t>While the formal articulation of the principle dates back to Saltzer and Schroeder's 1975 paper, the underlying concept of minimizing access or privilege to what is necessary for a particular purpose has been a common practice in security-sensitive environments even before its formalization in the context of computer security.</w:t>
              </w:r>
            </w:ins>
          </w:p>
        </w:tc>
      </w:tr>
      <w:tr w:rsidR="00B40209" w14:paraId="41453885" w14:textId="77777777" w:rsidTr="004E50A2">
        <w:trPr>
          <w:ins w:id="1559" w:author="Arnaud Taddei" w:date="2024-02-07T17:15:00Z"/>
        </w:trPr>
        <w:tc>
          <w:tcPr>
            <w:tcW w:w="2405" w:type="dxa"/>
          </w:tcPr>
          <w:p w14:paraId="38CDD2A4" w14:textId="77777777" w:rsidR="00B40209" w:rsidRDefault="00B40209" w:rsidP="004E50A2">
            <w:pPr>
              <w:rPr>
                <w:ins w:id="1560" w:author="Arnaud Taddei" w:date="2024-02-07T17:15:00Z"/>
                <w:lang w:val="en-US"/>
              </w:rPr>
            </w:pPr>
            <w:ins w:id="1561" w:author="Arnaud Taddei" w:date="2024-02-07T17:15:00Z">
              <w:r>
                <w:rPr>
                  <w:lang w:val="en-US"/>
                </w:rPr>
                <w:t>Position in any security model</w:t>
              </w:r>
            </w:ins>
          </w:p>
        </w:tc>
        <w:tc>
          <w:tcPr>
            <w:tcW w:w="7224" w:type="dxa"/>
          </w:tcPr>
          <w:p w14:paraId="4B16B5B2" w14:textId="77777777" w:rsidR="00B40209" w:rsidRDefault="00B40209" w:rsidP="004E50A2">
            <w:pPr>
              <w:rPr>
                <w:ins w:id="1562" w:author="Arnaud Taddei" w:date="2024-02-07T17:15:00Z"/>
                <w:lang w:val="en-US"/>
              </w:rPr>
            </w:pPr>
          </w:p>
        </w:tc>
      </w:tr>
      <w:tr w:rsidR="00B40209" w14:paraId="2418C092" w14:textId="77777777" w:rsidTr="004E50A2">
        <w:trPr>
          <w:ins w:id="1563" w:author="Arnaud Taddei" w:date="2024-02-07T17:15:00Z"/>
        </w:trPr>
        <w:tc>
          <w:tcPr>
            <w:tcW w:w="2405" w:type="dxa"/>
          </w:tcPr>
          <w:p w14:paraId="17960B67" w14:textId="77777777" w:rsidR="00B40209" w:rsidRDefault="00B40209" w:rsidP="004E50A2">
            <w:pPr>
              <w:rPr>
                <w:ins w:id="1564" w:author="Arnaud Taddei" w:date="2024-02-07T17:15:00Z"/>
                <w:lang w:val="en-US"/>
              </w:rPr>
            </w:pPr>
            <w:ins w:id="1565" w:author="Arnaud Taddei" w:date="2024-02-07T17:15:00Z">
              <w:r>
                <w:rPr>
                  <w:lang w:val="en-US"/>
                </w:rPr>
                <w:t>Include</w:t>
              </w:r>
            </w:ins>
          </w:p>
        </w:tc>
        <w:tc>
          <w:tcPr>
            <w:tcW w:w="7224" w:type="dxa"/>
          </w:tcPr>
          <w:p w14:paraId="72403406" w14:textId="77777777" w:rsidR="00B40209" w:rsidRDefault="00B40209" w:rsidP="004E50A2">
            <w:pPr>
              <w:rPr>
                <w:ins w:id="1566" w:author="Arnaud Taddei" w:date="2024-02-07T17:15:00Z"/>
                <w:lang w:val="en-US"/>
              </w:rPr>
            </w:pPr>
          </w:p>
        </w:tc>
      </w:tr>
      <w:tr w:rsidR="00B40209" w14:paraId="1F7EB4F4" w14:textId="77777777" w:rsidTr="004E50A2">
        <w:trPr>
          <w:ins w:id="1567" w:author="Arnaud Taddei" w:date="2024-02-07T17:15:00Z"/>
        </w:trPr>
        <w:tc>
          <w:tcPr>
            <w:tcW w:w="2405" w:type="dxa"/>
          </w:tcPr>
          <w:p w14:paraId="64A05437" w14:textId="77777777" w:rsidR="00B40209" w:rsidRDefault="00B40209" w:rsidP="004E50A2">
            <w:pPr>
              <w:rPr>
                <w:ins w:id="1568" w:author="Arnaud Taddei" w:date="2024-02-07T17:15:00Z"/>
                <w:lang w:val="en-US"/>
              </w:rPr>
            </w:pPr>
            <w:ins w:id="1569" w:author="Arnaud Taddei" w:date="2024-02-07T17:15:00Z">
              <w:r>
                <w:rPr>
                  <w:lang w:val="en-US"/>
                </w:rPr>
                <w:t>Is included by</w:t>
              </w:r>
            </w:ins>
          </w:p>
        </w:tc>
        <w:tc>
          <w:tcPr>
            <w:tcW w:w="7224" w:type="dxa"/>
          </w:tcPr>
          <w:p w14:paraId="75CB9E24" w14:textId="79219810" w:rsidR="00B40209" w:rsidRDefault="00BF1B0A" w:rsidP="004E50A2">
            <w:pPr>
              <w:rPr>
                <w:ins w:id="1570" w:author="Arnaud Taddei" w:date="2024-02-07T17:15:00Z"/>
                <w:lang w:val="en-US"/>
              </w:rPr>
            </w:pPr>
            <w:ins w:id="1571" w:author="Arnaud Taddei" w:date="2024-02-07T18:08:00Z">
              <w:r>
                <w:rPr>
                  <w:lang w:val="en-US"/>
                </w:rPr>
                <w:t>SDP05 (ZT)</w:t>
              </w:r>
            </w:ins>
          </w:p>
        </w:tc>
      </w:tr>
      <w:tr w:rsidR="00B40209" w14:paraId="0640817A" w14:textId="77777777" w:rsidTr="004E50A2">
        <w:trPr>
          <w:ins w:id="1572" w:author="Arnaud Taddei" w:date="2024-02-07T17:15:00Z"/>
        </w:trPr>
        <w:tc>
          <w:tcPr>
            <w:tcW w:w="2405" w:type="dxa"/>
          </w:tcPr>
          <w:p w14:paraId="5AF0C171" w14:textId="77777777" w:rsidR="00B40209" w:rsidRDefault="00B40209" w:rsidP="004E50A2">
            <w:pPr>
              <w:rPr>
                <w:ins w:id="1573" w:author="Arnaud Taddei" w:date="2024-02-07T17:15:00Z"/>
                <w:lang w:val="en-US"/>
              </w:rPr>
            </w:pPr>
            <w:ins w:id="1574" w:author="Arnaud Taddei" w:date="2024-02-07T17:15:00Z">
              <w:r>
                <w:rPr>
                  <w:lang w:val="en-US"/>
                </w:rPr>
                <w:t>Is obsoleted by</w:t>
              </w:r>
            </w:ins>
          </w:p>
        </w:tc>
        <w:tc>
          <w:tcPr>
            <w:tcW w:w="7224" w:type="dxa"/>
          </w:tcPr>
          <w:p w14:paraId="6139ECDB" w14:textId="77777777" w:rsidR="00B40209" w:rsidRDefault="00B40209" w:rsidP="004E50A2">
            <w:pPr>
              <w:rPr>
                <w:ins w:id="1575" w:author="Arnaud Taddei" w:date="2024-02-07T17:15:00Z"/>
                <w:lang w:val="en-US"/>
              </w:rPr>
            </w:pPr>
          </w:p>
        </w:tc>
      </w:tr>
      <w:tr w:rsidR="00B40209" w14:paraId="4305F73B" w14:textId="77777777" w:rsidTr="004E50A2">
        <w:trPr>
          <w:ins w:id="1576" w:author="Arnaud Taddei" w:date="2024-02-07T17:15:00Z"/>
        </w:trPr>
        <w:tc>
          <w:tcPr>
            <w:tcW w:w="2405" w:type="dxa"/>
          </w:tcPr>
          <w:p w14:paraId="73B3D8B8" w14:textId="77777777" w:rsidR="00B40209" w:rsidRDefault="00B40209" w:rsidP="004E50A2">
            <w:pPr>
              <w:rPr>
                <w:ins w:id="1577" w:author="Arnaud Taddei" w:date="2024-02-07T17:15:00Z"/>
                <w:lang w:val="en-US"/>
              </w:rPr>
            </w:pPr>
            <w:ins w:id="1578" w:author="Arnaud Taddei" w:date="2024-02-07T17:15:00Z">
              <w:r>
                <w:rPr>
                  <w:lang w:val="en-US"/>
                </w:rPr>
                <w:t>Notes</w:t>
              </w:r>
            </w:ins>
          </w:p>
        </w:tc>
        <w:tc>
          <w:tcPr>
            <w:tcW w:w="7224" w:type="dxa"/>
          </w:tcPr>
          <w:p w14:paraId="558DFBE9" w14:textId="77777777" w:rsidR="00B40209" w:rsidRDefault="00B40209" w:rsidP="004E50A2">
            <w:pPr>
              <w:rPr>
                <w:ins w:id="1579" w:author="Arnaud Taddei" w:date="2024-02-07T17:15:00Z"/>
                <w:lang w:val="en-US"/>
              </w:rPr>
            </w:pPr>
          </w:p>
        </w:tc>
      </w:tr>
    </w:tbl>
    <w:p w14:paraId="59DE6D7D" w14:textId="77777777" w:rsidR="00B40209" w:rsidRDefault="00B40209" w:rsidP="00E155AD">
      <w:pPr>
        <w:rPr>
          <w:ins w:id="1580" w:author="Arnaud Taddei" w:date="2024-02-07T17:16:00Z"/>
          <w:lang w:eastAsia="en-US"/>
        </w:rPr>
      </w:pPr>
    </w:p>
    <w:p w14:paraId="0F2FE336" w14:textId="51EB7E8F" w:rsidR="00B40209" w:rsidRDefault="00B40209">
      <w:pPr>
        <w:pStyle w:val="Heading3"/>
        <w:rPr>
          <w:ins w:id="1581" w:author="Arnaud Taddei" w:date="2024-02-07T17:16:00Z"/>
        </w:rPr>
        <w:pPrChange w:id="1582" w:author="Arnaud Taddei" w:date="2024-02-07T17:18:00Z">
          <w:pPr/>
        </w:pPrChange>
      </w:pPr>
      <w:bookmarkStart w:id="1583" w:name="_Toc158225919"/>
      <w:ins w:id="1584" w:author="Arnaud Taddei" w:date="2024-02-07T17:16:00Z">
        <w:r>
          <w:lastRenderedPageBreak/>
          <w:t>Separation of duties</w:t>
        </w:r>
        <w:bookmarkEnd w:id="1583"/>
      </w:ins>
    </w:p>
    <w:p w14:paraId="3E84C531" w14:textId="77777777" w:rsidR="00B40209" w:rsidRDefault="00B40209" w:rsidP="00E155AD">
      <w:pPr>
        <w:rPr>
          <w:ins w:id="1585" w:author="Arnaud Taddei" w:date="2024-02-07T17:16:00Z"/>
          <w:lang w:eastAsia="en-US"/>
        </w:rPr>
      </w:pPr>
    </w:p>
    <w:tbl>
      <w:tblPr>
        <w:tblStyle w:val="TableGrid"/>
        <w:tblW w:w="0" w:type="auto"/>
        <w:tblLook w:val="04A0" w:firstRow="1" w:lastRow="0" w:firstColumn="1" w:lastColumn="0" w:noHBand="0" w:noVBand="1"/>
      </w:tblPr>
      <w:tblGrid>
        <w:gridCol w:w="2405"/>
        <w:gridCol w:w="7224"/>
      </w:tblGrid>
      <w:tr w:rsidR="00B40209" w14:paraId="413FA17B" w14:textId="77777777" w:rsidTr="004E50A2">
        <w:trPr>
          <w:ins w:id="1586" w:author="Arnaud Taddei" w:date="2024-02-07T17:16:00Z"/>
        </w:trPr>
        <w:tc>
          <w:tcPr>
            <w:tcW w:w="2405" w:type="dxa"/>
          </w:tcPr>
          <w:p w14:paraId="2F763604" w14:textId="77777777" w:rsidR="00B40209" w:rsidRDefault="00B40209" w:rsidP="004E50A2">
            <w:pPr>
              <w:rPr>
                <w:ins w:id="1587" w:author="Arnaud Taddei" w:date="2024-02-07T17:16:00Z"/>
                <w:lang w:val="en-US"/>
              </w:rPr>
            </w:pPr>
            <w:ins w:id="1588" w:author="Arnaud Taddei" w:date="2024-02-07T17:16:00Z">
              <w:r>
                <w:rPr>
                  <w:lang w:val="en-US"/>
                </w:rPr>
                <w:t>ID</w:t>
              </w:r>
            </w:ins>
          </w:p>
        </w:tc>
        <w:tc>
          <w:tcPr>
            <w:tcW w:w="7224" w:type="dxa"/>
          </w:tcPr>
          <w:p w14:paraId="65030E11" w14:textId="3C2857DC" w:rsidR="00B40209" w:rsidRDefault="000E28F8" w:rsidP="004E50A2">
            <w:pPr>
              <w:rPr>
                <w:ins w:id="1589" w:author="Arnaud Taddei" w:date="2024-02-07T17:16:00Z"/>
                <w:lang w:val="en-US"/>
              </w:rPr>
            </w:pPr>
            <w:ins w:id="1590" w:author="Arnaud Taddei" w:date="2024-02-07T17:39:00Z">
              <w:r>
                <w:rPr>
                  <w:lang w:val="en-US"/>
                </w:rPr>
                <w:t>SDP08</w:t>
              </w:r>
            </w:ins>
          </w:p>
        </w:tc>
      </w:tr>
      <w:tr w:rsidR="00B40209" w14:paraId="0DA66D11" w14:textId="77777777" w:rsidTr="004E50A2">
        <w:trPr>
          <w:ins w:id="1591" w:author="Arnaud Taddei" w:date="2024-02-07T17:16:00Z"/>
        </w:trPr>
        <w:tc>
          <w:tcPr>
            <w:tcW w:w="2405" w:type="dxa"/>
          </w:tcPr>
          <w:p w14:paraId="4122B676" w14:textId="77777777" w:rsidR="00B40209" w:rsidRDefault="00B40209" w:rsidP="004E50A2">
            <w:pPr>
              <w:rPr>
                <w:ins w:id="1592" w:author="Arnaud Taddei" w:date="2024-02-07T17:16:00Z"/>
                <w:lang w:val="en-US"/>
              </w:rPr>
            </w:pPr>
            <w:ins w:id="1593" w:author="Arnaud Taddei" w:date="2024-02-07T17:16:00Z">
              <w:r>
                <w:rPr>
                  <w:lang w:val="en-US"/>
                </w:rPr>
                <w:t>Name</w:t>
              </w:r>
            </w:ins>
          </w:p>
        </w:tc>
        <w:tc>
          <w:tcPr>
            <w:tcW w:w="7224" w:type="dxa"/>
          </w:tcPr>
          <w:p w14:paraId="6BBEB158" w14:textId="7DCDC6A4" w:rsidR="00B40209" w:rsidRPr="004E50A2" w:rsidRDefault="00B40209" w:rsidP="004E50A2">
            <w:pPr>
              <w:rPr>
                <w:ins w:id="1594" w:author="Arnaud Taddei" w:date="2024-02-07T17:16:00Z"/>
                <w:lang w:eastAsia="en-US"/>
              </w:rPr>
            </w:pPr>
            <w:ins w:id="1595" w:author="Arnaud Taddei" w:date="2024-02-07T17:18:00Z">
              <w:r>
                <w:rPr>
                  <w:lang w:eastAsia="en-US"/>
                </w:rPr>
                <w:t>Separation of duties</w:t>
              </w:r>
            </w:ins>
          </w:p>
        </w:tc>
      </w:tr>
      <w:tr w:rsidR="00B40209" w14:paraId="2264B1DE" w14:textId="77777777" w:rsidTr="004E50A2">
        <w:trPr>
          <w:ins w:id="1596" w:author="Arnaud Taddei" w:date="2024-02-07T17:16:00Z"/>
        </w:trPr>
        <w:tc>
          <w:tcPr>
            <w:tcW w:w="2405" w:type="dxa"/>
          </w:tcPr>
          <w:p w14:paraId="44B2CE76" w14:textId="77777777" w:rsidR="00B40209" w:rsidRDefault="00B40209" w:rsidP="004E50A2">
            <w:pPr>
              <w:rPr>
                <w:ins w:id="1597" w:author="Arnaud Taddei" w:date="2024-02-07T17:16:00Z"/>
                <w:lang w:val="en-US"/>
              </w:rPr>
            </w:pPr>
            <w:ins w:id="1598" w:author="Arnaud Taddei" w:date="2024-02-07T17:16:00Z">
              <w:r>
                <w:rPr>
                  <w:lang w:val="en-US"/>
                </w:rPr>
                <w:t>Abbreviation</w:t>
              </w:r>
            </w:ins>
          </w:p>
        </w:tc>
        <w:tc>
          <w:tcPr>
            <w:tcW w:w="7224" w:type="dxa"/>
          </w:tcPr>
          <w:p w14:paraId="1AA761EE" w14:textId="77777777" w:rsidR="00B40209" w:rsidRDefault="00B40209" w:rsidP="004E50A2">
            <w:pPr>
              <w:rPr>
                <w:ins w:id="1599" w:author="Arnaud Taddei" w:date="2024-02-07T17:16:00Z"/>
                <w:lang w:val="en-US"/>
              </w:rPr>
            </w:pPr>
          </w:p>
        </w:tc>
      </w:tr>
      <w:tr w:rsidR="00B40209" w14:paraId="710ECB8C" w14:textId="77777777" w:rsidTr="004E50A2">
        <w:trPr>
          <w:ins w:id="1600" w:author="Arnaud Taddei" w:date="2024-02-07T17:16:00Z"/>
        </w:trPr>
        <w:tc>
          <w:tcPr>
            <w:tcW w:w="2405" w:type="dxa"/>
          </w:tcPr>
          <w:p w14:paraId="366FF5DB" w14:textId="77777777" w:rsidR="00B40209" w:rsidRDefault="00B40209" w:rsidP="004E50A2">
            <w:pPr>
              <w:rPr>
                <w:ins w:id="1601" w:author="Arnaud Taddei" w:date="2024-02-07T17:16:00Z"/>
                <w:lang w:val="en-US"/>
              </w:rPr>
            </w:pPr>
            <w:ins w:id="1602" w:author="Arnaud Taddei" w:date="2024-02-07T17:16:00Z">
              <w:r>
                <w:rPr>
                  <w:lang w:val="en-US"/>
                </w:rPr>
                <w:t>Type</w:t>
              </w:r>
            </w:ins>
          </w:p>
        </w:tc>
        <w:tc>
          <w:tcPr>
            <w:tcW w:w="7224" w:type="dxa"/>
          </w:tcPr>
          <w:p w14:paraId="0037A057" w14:textId="7A4E3CE2" w:rsidR="00B40209" w:rsidRPr="0037340B" w:rsidRDefault="00062879" w:rsidP="004E50A2">
            <w:pPr>
              <w:rPr>
                <w:ins w:id="1603" w:author="Arnaud Taddei" w:date="2024-02-07T17:16:00Z"/>
                <w:lang w:val="en-US"/>
              </w:rPr>
            </w:pPr>
            <w:ins w:id="1604" w:author="Arnaud Taddei" w:date="2024-02-07T17:48:00Z">
              <w:r>
                <w:rPr>
                  <w:lang w:val="en-US"/>
                </w:rPr>
                <w:t>Security design principle</w:t>
              </w:r>
            </w:ins>
          </w:p>
        </w:tc>
      </w:tr>
      <w:tr w:rsidR="00B40209" w14:paraId="5AE58CBB" w14:textId="77777777" w:rsidTr="004E50A2">
        <w:trPr>
          <w:ins w:id="1605" w:author="Arnaud Taddei" w:date="2024-02-07T17:16:00Z"/>
        </w:trPr>
        <w:tc>
          <w:tcPr>
            <w:tcW w:w="2405" w:type="dxa"/>
          </w:tcPr>
          <w:p w14:paraId="5FA39E90" w14:textId="77777777" w:rsidR="00B40209" w:rsidRDefault="00B40209" w:rsidP="004E50A2">
            <w:pPr>
              <w:rPr>
                <w:ins w:id="1606" w:author="Arnaud Taddei" w:date="2024-02-07T17:16:00Z"/>
                <w:lang w:val="en-US"/>
              </w:rPr>
            </w:pPr>
            <w:ins w:id="1607" w:author="Arnaud Taddei" w:date="2024-02-07T17:16:00Z">
              <w:r>
                <w:rPr>
                  <w:lang w:val="en-US"/>
                </w:rPr>
                <w:t>Definition(s)</w:t>
              </w:r>
            </w:ins>
          </w:p>
        </w:tc>
        <w:tc>
          <w:tcPr>
            <w:tcW w:w="7224" w:type="dxa"/>
          </w:tcPr>
          <w:p w14:paraId="2306E756" w14:textId="77777777" w:rsidR="00B40209" w:rsidRPr="0037340B" w:rsidRDefault="00B40209" w:rsidP="004E50A2">
            <w:pPr>
              <w:rPr>
                <w:ins w:id="1608" w:author="Arnaud Taddei" w:date="2024-02-07T17:16:00Z"/>
                <w:lang w:val="en-US"/>
              </w:rPr>
            </w:pPr>
          </w:p>
        </w:tc>
      </w:tr>
      <w:tr w:rsidR="00B40209" w14:paraId="597A9200" w14:textId="77777777" w:rsidTr="004E50A2">
        <w:trPr>
          <w:ins w:id="1609" w:author="Arnaud Taddei" w:date="2024-02-07T17:16:00Z"/>
        </w:trPr>
        <w:tc>
          <w:tcPr>
            <w:tcW w:w="2405" w:type="dxa"/>
          </w:tcPr>
          <w:p w14:paraId="3354CE81" w14:textId="77777777" w:rsidR="00B40209" w:rsidRDefault="00B40209" w:rsidP="004E50A2">
            <w:pPr>
              <w:rPr>
                <w:ins w:id="1610" w:author="Arnaud Taddei" w:date="2024-02-07T17:16:00Z"/>
                <w:lang w:val="en-US"/>
              </w:rPr>
            </w:pPr>
            <w:ins w:id="1611" w:author="Arnaud Taddei" w:date="2024-02-07T17:16:00Z">
              <w:r>
                <w:rPr>
                  <w:lang w:val="en-US"/>
                </w:rPr>
                <w:t>Description(s)</w:t>
              </w:r>
            </w:ins>
          </w:p>
        </w:tc>
        <w:tc>
          <w:tcPr>
            <w:tcW w:w="7224" w:type="dxa"/>
          </w:tcPr>
          <w:p w14:paraId="57830C45" w14:textId="77777777" w:rsidR="00B40209" w:rsidRPr="004E50A2" w:rsidRDefault="00B40209" w:rsidP="004E50A2">
            <w:pPr>
              <w:rPr>
                <w:ins w:id="1612" w:author="Arnaud Taddei" w:date="2024-02-07T17:16:00Z"/>
                <w:lang w:eastAsia="en-US"/>
              </w:rPr>
            </w:pPr>
          </w:p>
        </w:tc>
      </w:tr>
      <w:tr w:rsidR="00B40209" w14:paraId="372489EC" w14:textId="77777777" w:rsidTr="004E50A2">
        <w:trPr>
          <w:ins w:id="1613" w:author="Arnaud Taddei" w:date="2024-02-07T17:16:00Z"/>
        </w:trPr>
        <w:tc>
          <w:tcPr>
            <w:tcW w:w="2405" w:type="dxa"/>
          </w:tcPr>
          <w:p w14:paraId="4E3FE929" w14:textId="77777777" w:rsidR="00B40209" w:rsidRDefault="00B40209" w:rsidP="004E50A2">
            <w:pPr>
              <w:rPr>
                <w:ins w:id="1614" w:author="Arnaud Taddei" w:date="2024-02-07T17:16:00Z"/>
                <w:lang w:val="en-US"/>
              </w:rPr>
            </w:pPr>
            <w:ins w:id="1615" w:author="Arnaud Taddei" w:date="2024-02-07T17:16:00Z">
              <w:r>
                <w:rPr>
                  <w:lang w:val="en-US"/>
                </w:rPr>
                <w:t>Source(s)</w:t>
              </w:r>
            </w:ins>
          </w:p>
        </w:tc>
        <w:tc>
          <w:tcPr>
            <w:tcW w:w="7224" w:type="dxa"/>
          </w:tcPr>
          <w:p w14:paraId="04E09799" w14:textId="77777777" w:rsidR="00B40209" w:rsidRDefault="00B40209" w:rsidP="004E50A2">
            <w:pPr>
              <w:rPr>
                <w:ins w:id="1616" w:author="Arnaud Taddei" w:date="2024-02-07T17:16:00Z"/>
                <w:lang w:val="en-US"/>
              </w:rPr>
            </w:pPr>
          </w:p>
        </w:tc>
      </w:tr>
      <w:tr w:rsidR="00B40209" w14:paraId="41525568" w14:textId="77777777" w:rsidTr="004E50A2">
        <w:trPr>
          <w:ins w:id="1617" w:author="Arnaud Taddei" w:date="2024-02-07T17:16:00Z"/>
        </w:trPr>
        <w:tc>
          <w:tcPr>
            <w:tcW w:w="2405" w:type="dxa"/>
          </w:tcPr>
          <w:p w14:paraId="0FCBE533" w14:textId="77777777" w:rsidR="00B40209" w:rsidRDefault="00B40209" w:rsidP="004E50A2">
            <w:pPr>
              <w:rPr>
                <w:ins w:id="1618" w:author="Arnaud Taddei" w:date="2024-02-07T17:16:00Z"/>
                <w:lang w:val="en-US"/>
              </w:rPr>
            </w:pPr>
            <w:ins w:id="1619" w:author="Arnaud Taddei" w:date="2024-02-07T17:16:00Z">
              <w:r>
                <w:rPr>
                  <w:lang w:val="en-US"/>
                </w:rPr>
                <w:t>Evolution</w:t>
              </w:r>
            </w:ins>
          </w:p>
        </w:tc>
        <w:tc>
          <w:tcPr>
            <w:tcW w:w="7224" w:type="dxa"/>
          </w:tcPr>
          <w:p w14:paraId="1C248D6D" w14:textId="77777777" w:rsidR="00B40209" w:rsidRDefault="00B40209" w:rsidP="004E50A2">
            <w:pPr>
              <w:rPr>
                <w:ins w:id="1620" w:author="Arnaud Taddei" w:date="2024-02-07T17:16:00Z"/>
                <w:lang w:val="en-US"/>
              </w:rPr>
            </w:pPr>
          </w:p>
        </w:tc>
      </w:tr>
      <w:tr w:rsidR="00B40209" w14:paraId="0CF9324A" w14:textId="77777777" w:rsidTr="004E50A2">
        <w:trPr>
          <w:ins w:id="1621" w:author="Arnaud Taddei" w:date="2024-02-07T17:16:00Z"/>
        </w:trPr>
        <w:tc>
          <w:tcPr>
            <w:tcW w:w="2405" w:type="dxa"/>
          </w:tcPr>
          <w:p w14:paraId="0EA34336" w14:textId="77777777" w:rsidR="00B40209" w:rsidRDefault="00B40209" w:rsidP="004E50A2">
            <w:pPr>
              <w:rPr>
                <w:ins w:id="1622" w:author="Arnaud Taddei" w:date="2024-02-07T17:16:00Z"/>
                <w:lang w:val="en-US"/>
              </w:rPr>
            </w:pPr>
            <w:ins w:id="1623" w:author="Arnaud Taddei" w:date="2024-02-07T17:16:00Z">
              <w:r>
                <w:rPr>
                  <w:lang w:val="en-US"/>
                </w:rPr>
                <w:t>Position in any security model</w:t>
              </w:r>
            </w:ins>
          </w:p>
        </w:tc>
        <w:tc>
          <w:tcPr>
            <w:tcW w:w="7224" w:type="dxa"/>
          </w:tcPr>
          <w:p w14:paraId="28562C96" w14:textId="77777777" w:rsidR="00B40209" w:rsidRDefault="00B40209" w:rsidP="004E50A2">
            <w:pPr>
              <w:rPr>
                <w:ins w:id="1624" w:author="Arnaud Taddei" w:date="2024-02-07T17:16:00Z"/>
                <w:lang w:val="en-US"/>
              </w:rPr>
            </w:pPr>
          </w:p>
        </w:tc>
      </w:tr>
      <w:tr w:rsidR="00B40209" w14:paraId="655393F3" w14:textId="77777777" w:rsidTr="004E50A2">
        <w:trPr>
          <w:ins w:id="1625" w:author="Arnaud Taddei" w:date="2024-02-07T17:16:00Z"/>
        </w:trPr>
        <w:tc>
          <w:tcPr>
            <w:tcW w:w="2405" w:type="dxa"/>
          </w:tcPr>
          <w:p w14:paraId="4F0AF269" w14:textId="77777777" w:rsidR="00B40209" w:rsidRDefault="00B40209" w:rsidP="004E50A2">
            <w:pPr>
              <w:rPr>
                <w:ins w:id="1626" w:author="Arnaud Taddei" w:date="2024-02-07T17:16:00Z"/>
                <w:lang w:val="en-US"/>
              </w:rPr>
            </w:pPr>
            <w:ins w:id="1627" w:author="Arnaud Taddei" w:date="2024-02-07T17:16:00Z">
              <w:r>
                <w:rPr>
                  <w:lang w:val="en-US"/>
                </w:rPr>
                <w:t>Include</w:t>
              </w:r>
            </w:ins>
          </w:p>
        </w:tc>
        <w:tc>
          <w:tcPr>
            <w:tcW w:w="7224" w:type="dxa"/>
          </w:tcPr>
          <w:p w14:paraId="72028274" w14:textId="77777777" w:rsidR="00B40209" w:rsidRDefault="00B40209" w:rsidP="004E50A2">
            <w:pPr>
              <w:rPr>
                <w:ins w:id="1628" w:author="Arnaud Taddei" w:date="2024-02-07T17:16:00Z"/>
                <w:lang w:val="en-US"/>
              </w:rPr>
            </w:pPr>
          </w:p>
        </w:tc>
      </w:tr>
      <w:tr w:rsidR="00B40209" w14:paraId="1C5F5C81" w14:textId="77777777" w:rsidTr="004E50A2">
        <w:trPr>
          <w:ins w:id="1629" w:author="Arnaud Taddei" w:date="2024-02-07T17:16:00Z"/>
        </w:trPr>
        <w:tc>
          <w:tcPr>
            <w:tcW w:w="2405" w:type="dxa"/>
          </w:tcPr>
          <w:p w14:paraId="525FBC33" w14:textId="77777777" w:rsidR="00B40209" w:rsidRDefault="00B40209" w:rsidP="004E50A2">
            <w:pPr>
              <w:rPr>
                <w:ins w:id="1630" w:author="Arnaud Taddei" w:date="2024-02-07T17:16:00Z"/>
                <w:lang w:val="en-US"/>
              </w:rPr>
            </w:pPr>
            <w:ins w:id="1631" w:author="Arnaud Taddei" w:date="2024-02-07T17:16:00Z">
              <w:r>
                <w:rPr>
                  <w:lang w:val="en-US"/>
                </w:rPr>
                <w:t>Is included by</w:t>
              </w:r>
            </w:ins>
          </w:p>
        </w:tc>
        <w:tc>
          <w:tcPr>
            <w:tcW w:w="7224" w:type="dxa"/>
          </w:tcPr>
          <w:p w14:paraId="3DC3D216" w14:textId="77777777" w:rsidR="00B40209" w:rsidRDefault="00B40209" w:rsidP="004E50A2">
            <w:pPr>
              <w:rPr>
                <w:ins w:id="1632" w:author="Arnaud Taddei" w:date="2024-02-07T17:16:00Z"/>
                <w:lang w:val="en-US"/>
              </w:rPr>
            </w:pPr>
          </w:p>
        </w:tc>
      </w:tr>
      <w:tr w:rsidR="00B40209" w14:paraId="490EFE72" w14:textId="77777777" w:rsidTr="004E50A2">
        <w:trPr>
          <w:ins w:id="1633" w:author="Arnaud Taddei" w:date="2024-02-07T17:16:00Z"/>
        </w:trPr>
        <w:tc>
          <w:tcPr>
            <w:tcW w:w="2405" w:type="dxa"/>
          </w:tcPr>
          <w:p w14:paraId="116C716C" w14:textId="77777777" w:rsidR="00B40209" w:rsidRDefault="00B40209" w:rsidP="004E50A2">
            <w:pPr>
              <w:rPr>
                <w:ins w:id="1634" w:author="Arnaud Taddei" w:date="2024-02-07T17:16:00Z"/>
                <w:lang w:val="en-US"/>
              </w:rPr>
            </w:pPr>
            <w:ins w:id="1635" w:author="Arnaud Taddei" w:date="2024-02-07T17:16:00Z">
              <w:r>
                <w:rPr>
                  <w:lang w:val="en-US"/>
                </w:rPr>
                <w:t>Is obsoleted by</w:t>
              </w:r>
            </w:ins>
          </w:p>
        </w:tc>
        <w:tc>
          <w:tcPr>
            <w:tcW w:w="7224" w:type="dxa"/>
          </w:tcPr>
          <w:p w14:paraId="0847E453" w14:textId="77777777" w:rsidR="00B40209" w:rsidRDefault="00B40209" w:rsidP="004E50A2">
            <w:pPr>
              <w:rPr>
                <w:ins w:id="1636" w:author="Arnaud Taddei" w:date="2024-02-07T17:16:00Z"/>
                <w:lang w:val="en-US"/>
              </w:rPr>
            </w:pPr>
          </w:p>
        </w:tc>
      </w:tr>
      <w:tr w:rsidR="00B40209" w14:paraId="46C15C32" w14:textId="77777777" w:rsidTr="004E50A2">
        <w:trPr>
          <w:ins w:id="1637" w:author="Arnaud Taddei" w:date="2024-02-07T17:16:00Z"/>
        </w:trPr>
        <w:tc>
          <w:tcPr>
            <w:tcW w:w="2405" w:type="dxa"/>
          </w:tcPr>
          <w:p w14:paraId="5F444164" w14:textId="77777777" w:rsidR="00B40209" w:rsidRDefault="00B40209" w:rsidP="004E50A2">
            <w:pPr>
              <w:rPr>
                <w:ins w:id="1638" w:author="Arnaud Taddei" w:date="2024-02-07T17:16:00Z"/>
                <w:lang w:val="en-US"/>
              </w:rPr>
            </w:pPr>
            <w:ins w:id="1639" w:author="Arnaud Taddei" w:date="2024-02-07T17:16:00Z">
              <w:r>
                <w:rPr>
                  <w:lang w:val="en-US"/>
                </w:rPr>
                <w:t>Notes</w:t>
              </w:r>
            </w:ins>
          </w:p>
        </w:tc>
        <w:tc>
          <w:tcPr>
            <w:tcW w:w="7224" w:type="dxa"/>
          </w:tcPr>
          <w:p w14:paraId="588D7B55" w14:textId="7A6A7E41" w:rsidR="00B40209" w:rsidRDefault="00B40209" w:rsidP="004E50A2">
            <w:pPr>
              <w:rPr>
                <w:ins w:id="1640" w:author="Arnaud Taddei" w:date="2024-02-07T17:16:00Z"/>
                <w:lang w:val="en-US"/>
              </w:rPr>
            </w:pPr>
            <w:ins w:id="1641" w:author="Arnaud Taddei" w:date="2024-02-07T17:18:00Z">
              <w:r>
                <w:rPr>
                  <w:lang w:val="en-US"/>
                </w:rPr>
                <w:t>[Need to clarify relationship with Least privilege]</w:t>
              </w:r>
            </w:ins>
          </w:p>
        </w:tc>
      </w:tr>
    </w:tbl>
    <w:p w14:paraId="28596C8C" w14:textId="77777777" w:rsidR="00B40209" w:rsidRDefault="00B40209" w:rsidP="00E155AD">
      <w:pPr>
        <w:rPr>
          <w:ins w:id="1642" w:author="Arnaud Taddei" w:date="2024-02-07T17:18:00Z"/>
          <w:lang w:eastAsia="en-US"/>
        </w:rPr>
      </w:pPr>
    </w:p>
    <w:p w14:paraId="1DBA67B1" w14:textId="0BB0EEE0" w:rsidR="00B40209" w:rsidRDefault="00B40209">
      <w:pPr>
        <w:pStyle w:val="Heading3"/>
        <w:rPr>
          <w:ins w:id="1643" w:author="Arnaud Taddei" w:date="2024-02-07T17:19:00Z"/>
        </w:rPr>
        <w:pPrChange w:id="1644" w:author="Arnaud Taddei" w:date="2024-02-07T17:19:00Z">
          <w:pPr/>
        </w:pPrChange>
      </w:pPr>
      <w:bookmarkStart w:id="1645" w:name="_Toc158225920"/>
      <w:ins w:id="1646" w:author="Arnaud Taddei" w:date="2024-02-07T17:18:00Z">
        <w:r>
          <w:t>Security by Design is the most cost-effective approach to security</w:t>
        </w:r>
      </w:ins>
      <w:bookmarkEnd w:id="1645"/>
    </w:p>
    <w:p w14:paraId="202F7973" w14:textId="77777777" w:rsidR="00B40209" w:rsidRDefault="00B40209" w:rsidP="00E155AD">
      <w:pPr>
        <w:rPr>
          <w:ins w:id="1647" w:author="Arnaud Taddei" w:date="2024-02-07T17:18:00Z"/>
          <w:lang w:eastAsia="en-US"/>
        </w:rPr>
      </w:pPr>
    </w:p>
    <w:tbl>
      <w:tblPr>
        <w:tblStyle w:val="TableGrid"/>
        <w:tblW w:w="0" w:type="auto"/>
        <w:tblLook w:val="04A0" w:firstRow="1" w:lastRow="0" w:firstColumn="1" w:lastColumn="0" w:noHBand="0" w:noVBand="1"/>
      </w:tblPr>
      <w:tblGrid>
        <w:gridCol w:w="2405"/>
        <w:gridCol w:w="7224"/>
      </w:tblGrid>
      <w:tr w:rsidR="00B40209" w14:paraId="78937866" w14:textId="77777777" w:rsidTr="004E50A2">
        <w:trPr>
          <w:ins w:id="1648" w:author="Arnaud Taddei" w:date="2024-02-07T17:18:00Z"/>
        </w:trPr>
        <w:tc>
          <w:tcPr>
            <w:tcW w:w="2405" w:type="dxa"/>
          </w:tcPr>
          <w:p w14:paraId="6F139DBF" w14:textId="77777777" w:rsidR="00B40209" w:rsidRDefault="00B40209" w:rsidP="004E50A2">
            <w:pPr>
              <w:rPr>
                <w:ins w:id="1649" w:author="Arnaud Taddei" w:date="2024-02-07T17:18:00Z"/>
                <w:lang w:val="en-US"/>
              </w:rPr>
            </w:pPr>
            <w:ins w:id="1650" w:author="Arnaud Taddei" w:date="2024-02-07T17:18:00Z">
              <w:r>
                <w:rPr>
                  <w:lang w:val="en-US"/>
                </w:rPr>
                <w:t>ID</w:t>
              </w:r>
            </w:ins>
          </w:p>
        </w:tc>
        <w:tc>
          <w:tcPr>
            <w:tcW w:w="7224" w:type="dxa"/>
          </w:tcPr>
          <w:p w14:paraId="5E979747" w14:textId="0214F29E" w:rsidR="00B40209" w:rsidRDefault="000E28F8" w:rsidP="004E50A2">
            <w:pPr>
              <w:rPr>
                <w:ins w:id="1651" w:author="Arnaud Taddei" w:date="2024-02-07T17:18:00Z"/>
                <w:lang w:val="en-US"/>
              </w:rPr>
            </w:pPr>
            <w:ins w:id="1652" w:author="Arnaud Taddei" w:date="2024-02-07T17:39:00Z">
              <w:r>
                <w:rPr>
                  <w:lang w:val="en-US"/>
                </w:rPr>
                <w:t>SDP09</w:t>
              </w:r>
            </w:ins>
          </w:p>
        </w:tc>
      </w:tr>
      <w:tr w:rsidR="00B40209" w14:paraId="6A3D1C7A" w14:textId="77777777" w:rsidTr="004E50A2">
        <w:trPr>
          <w:ins w:id="1653" w:author="Arnaud Taddei" w:date="2024-02-07T17:18:00Z"/>
        </w:trPr>
        <w:tc>
          <w:tcPr>
            <w:tcW w:w="2405" w:type="dxa"/>
          </w:tcPr>
          <w:p w14:paraId="4C7ED9B0" w14:textId="77777777" w:rsidR="00B40209" w:rsidRDefault="00B40209" w:rsidP="004E50A2">
            <w:pPr>
              <w:rPr>
                <w:ins w:id="1654" w:author="Arnaud Taddei" w:date="2024-02-07T17:18:00Z"/>
                <w:lang w:val="en-US"/>
              </w:rPr>
            </w:pPr>
            <w:ins w:id="1655" w:author="Arnaud Taddei" w:date="2024-02-07T17:18:00Z">
              <w:r>
                <w:rPr>
                  <w:lang w:val="en-US"/>
                </w:rPr>
                <w:t>Name</w:t>
              </w:r>
            </w:ins>
          </w:p>
        </w:tc>
        <w:tc>
          <w:tcPr>
            <w:tcW w:w="7224" w:type="dxa"/>
          </w:tcPr>
          <w:p w14:paraId="39721FDC" w14:textId="59E5BDD9" w:rsidR="00B40209" w:rsidRPr="004E50A2" w:rsidRDefault="00B40209" w:rsidP="004E50A2">
            <w:pPr>
              <w:rPr>
                <w:ins w:id="1656" w:author="Arnaud Taddei" w:date="2024-02-07T17:18:00Z"/>
                <w:lang w:eastAsia="en-US"/>
              </w:rPr>
            </w:pPr>
            <w:ins w:id="1657" w:author="Arnaud Taddei" w:date="2024-02-07T17:19:00Z">
              <w:r>
                <w:rPr>
                  <w:lang w:eastAsia="en-US"/>
                </w:rPr>
                <w:t>Security by Design is the most cost-effective approach to security</w:t>
              </w:r>
            </w:ins>
          </w:p>
        </w:tc>
      </w:tr>
      <w:tr w:rsidR="00B40209" w14:paraId="3604404B" w14:textId="77777777" w:rsidTr="004E50A2">
        <w:trPr>
          <w:ins w:id="1658" w:author="Arnaud Taddei" w:date="2024-02-07T17:18:00Z"/>
        </w:trPr>
        <w:tc>
          <w:tcPr>
            <w:tcW w:w="2405" w:type="dxa"/>
          </w:tcPr>
          <w:p w14:paraId="457A6131" w14:textId="77777777" w:rsidR="00B40209" w:rsidRDefault="00B40209" w:rsidP="004E50A2">
            <w:pPr>
              <w:rPr>
                <w:ins w:id="1659" w:author="Arnaud Taddei" w:date="2024-02-07T17:18:00Z"/>
                <w:lang w:val="en-US"/>
              </w:rPr>
            </w:pPr>
            <w:ins w:id="1660" w:author="Arnaud Taddei" w:date="2024-02-07T17:18:00Z">
              <w:r>
                <w:rPr>
                  <w:lang w:val="en-US"/>
                </w:rPr>
                <w:t>Abbreviation</w:t>
              </w:r>
            </w:ins>
          </w:p>
        </w:tc>
        <w:tc>
          <w:tcPr>
            <w:tcW w:w="7224" w:type="dxa"/>
          </w:tcPr>
          <w:p w14:paraId="02EF6BB9" w14:textId="77777777" w:rsidR="00B40209" w:rsidRDefault="00B40209" w:rsidP="004E50A2">
            <w:pPr>
              <w:rPr>
                <w:ins w:id="1661" w:author="Arnaud Taddei" w:date="2024-02-07T17:18:00Z"/>
                <w:lang w:val="en-US"/>
              </w:rPr>
            </w:pPr>
          </w:p>
        </w:tc>
      </w:tr>
      <w:tr w:rsidR="00B40209" w14:paraId="62C3477E" w14:textId="77777777" w:rsidTr="004E50A2">
        <w:trPr>
          <w:ins w:id="1662" w:author="Arnaud Taddei" w:date="2024-02-07T17:18:00Z"/>
        </w:trPr>
        <w:tc>
          <w:tcPr>
            <w:tcW w:w="2405" w:type="dxa"/>
          </w:tcPr>
          <w:p w14:paraId="5C235DE8" w14:textId="77777777" w:rsidR="00B40209" w:rsidRDefault="00B40209" w:rsidP="004E50A2">
            <w:pPr>
              <w:rPr>
                <w:ins w:id="1663" w:author="Arnaud Taddei" w:date="2024-02-07T17:18:00Z"/>
                <w:lang w:val="en-US"/>
              </w:rPr>
            </w:pPr>
            <w:ins w:id="1664" w:author="Arnaud Taddei" w:date="2024-02-07T17:18:00Z">
              <w:r>
                <w:rPr>
                  <w:lang w:val="en-US"/>
                </w:rPr>
                <w:t>Type</w:t>
              </w:r>
            </w:ins>
          </w:p>
        </w:tc>
        <w:tc>
          <w:tcPr>
            <w:tcW w:w="7224" w:type="dxa"/>
          </w:tcPr>
          <w:p w14:paraId="53D663E6" w14:textId="167BAE0E" w:rsidR="00B40209" w:rsidRPr="0037340B" w:rsidRDefault="00062879" w:rsidP="004E50A2">
            <w:pPr>
              <w:rPr>
                <w:ins w:id="1665" w:author="Arnaud Taddei" w:date="2024-02-07T17:18:00Z"/>
                <w:lang w:val="en-US"/>
              </w:rPr>
            </w:pPr>
            <w:ins w:id="1666" w:author="Arnaud Taddei" w:date="2024-02-07T17:48:00Z">
              <w:r>
                <w:rPr>
                  <w:lang w:val="en-US"/>
                </w:rPr>
                <w:t>Security design principle</w:t>
              </w:r>
            </w:ins>
          </w:p>
        </w:tc>
      </w:tr>
      <w:tr w:rsidR="00B40209" w14:paraId="1437CB38" w14:textId="77777777" w:rsidTr="004E50A2">
        <w:trPr>
          <w:ins w:id="1667" w:author="Arnaud Taddei" w:date="2024-02-07T17:18:00Z"/>
        </w:trPr>
        <w:tc>
          <w:tcPr>
            <w:tcW w:w="2405" w:type="dxa"/>
          </w:tcPr>
          <w:p w14:paraId="789A9DE9" w14:textId="77777777" w:rsidR="00B40209" w:rsidRDefault="00B40209" w:rsidP="004E50A2">
            <w:pPr>
              <w:rPr>
                <w:ins w:id="1668" w:author="Arnaud Taddei" w:date="2024-02-07T17:18:00Z"/>
                <w:lang w:val="en-US"/>
              </w:rPr>
            </w:pPr>
            <w:ins w:id="1669" w:author="Arnaud Taddei" w:date="2024-02-07T17:18:00Z">
              <w:r>
                <w:rPr>
                  <w:lang w:val="en-US"/>
                </w:rPr>
                <w:t>Definition(s)</w:t>
              </w:r>
            </w:ins>
          </w:p>
        </w:tc>
        <w:tc>
          <w:tcPr>
            <w:tcW w:w="7224" w:type="dxa"/>
          </w:tcPr>
          <w:p w14:paraId="5EA8FE7C" w14:textId="77777777" w:rsidR="00B40209" w:rsidRPr="0037340B" w:rsidRDefault="00B40209" w:rsidP="004E50A2">
            <w:pPr>
              <w:rPr>
                <w:ins w:id="1670" w:author="Arnaud Taddei" w:date="2024-02-07T17:18:00Z"/>
                <w:lang w:val="en-US"/>
              </w:rPr>
            </w:pPr>
          </w:p>
        </w:tc>
      </w:tr>
      <w:tr w:rsidR="00B40209" w14:paraId="52837875" w14:textId="77777777" w:rsidTr="004E50A2">
        <w:trPr>
          <w:ins w:id="1671" w:author="Arnaud Taddei" w:date="2024-02-07T17:18:00Z"/>
        </w:trPr>
        <w:tc>
          <w:tcPr>
            <w:tcW w:w="2405" w:type="dxa"/>
          </w:tcPr>
          <w:p w14:paraId="3B7BD399" w14:textId="77777777" w:rsidR="00B40209" w:rsidRDefault="00B40209" w:rsidP="004E50A2">
            <w:pPr>
              <w:rPr>
                <w:ins w:id="1672" w:author="Arnaud Taddei" w:date="2024-02-07T17:18:00Z"/>
                <w:lang w:val="en-US"/>
              </w:rPr>
            </w:pPr>
            <w:ins w:id="1673" w:author="Arnaud Taddei" w:date="2024-02-07T17:18:00Z">
              <w:r>
                <w:rPr>
                  <w:lang w:val="en-US"/>
                </w:rPr>
                <w:t>Description(s)</w:t>
              </w:r>
            </w:ins>
          </w:p>
        </w:tc>
        <w:tc>
          <w:tcPr>
            <w:tcW w:w="7224" w:type="dxa"/>
          </w:tcPr>
          <w:p w14:paraId="18716D86" w14:textId="77777777" w:rsidR="00B40209" w:rsidRPr="004E50A2" w:rsidRDefault="00B40209" w:rsidP="004E50A2">
            <w:pPr>
              <w:rPr>
                <w:ins w:id="1674" w:author="Arnaud Taddei" w:date="2024-02-07T17:18:00Z"/>
                <w:lang w:eastAsia="en-US"/>
              </w:rPr>
            </w:pPr>
          </w:p>
        </w:tc>
      </w:tr>
      <w:tr w:rsidR="00B40209" w14:paraId="0C52D072" w14:textId="77777777" w:rsidTr="004E50A2">
        <w:trPr>
          <w:ins w:id="1675" w:author="Arnaud Taddei" w:date="2024-02-07T17:18:00Z"/>
        </w:trPr>
        <w:tc>
          <w:tcPr>
            <w:tcW w:w="2405" w:type="dxa"/>
          </w:tcPr>
          <w:p w14:paraId="18B104FC" w14:textId="77777777" w:rsidR="00B40209" w:rsidRDefault="00B40209" w:rsidP="004E50A2">
            <w:pPr>
              <w:rPr>
                <w:ins w:id="1676" w:author="Arnaud Taddei" w:date="2024-02-07T17:18:00Z"/>
                <w:lang w:val="en-US"/>
              </w:rPr>
            </w:pPr>
            <w:ins w:id="1677" w:author="Arnaud Taddei" w:date="2024-02-07T17:18:00Z">
              <w:r>
                <w:rPr>
                  <w:lang w:val="en-US"/>
                </w:rPr>
                <w:t>Source(s)</w:t>
              </w:r>
            </w:ins>
          </w:p>
        </w:tc>
        <w:tc>
          <w:tcPr>
            <w:tcW w:w="7224" w:type="dxa"/>
          </w:tcPr>
          <w:p w14:paraId="5A190146" w14:textId="77777777" w:rsidR="00B40209" w:rsidRDefault="00B40209" w:rsidP="004E50A2">
            <w:pPr>
              <w:rPr>
                <w:ins w:id="1678" w:author="Arnaud Taddei" w:date="2024-02-07T17:18:00Z"/>
                <w:lang w:val="en-US"/>
              </w:rPr>
            </w:pPr>
          </w:p>
        </w:tc>
      </w:tr>
      <w:tr w:rsidR="00B40209" w14:paraId="59957530" w14:textId="77777777" w:rsidTr="004E50A2">
        <w:trPr>
          <w:ins w:id="1679" w:author="Arnaud Taddei" w:date="2024-02-07T17:18:00Z"/>
        </w:trPr>
        <w:tc>
          <w:tcPr>
            <w:tcW w:w="2405" w:type="dxa"/>
          </w:tcPr>
          <w:p w14:paraId="60135C1C" w14:textId="77777777" w:rsidR="00B40209" w:rsidRDefault="00B40209" w:rsidP="004E50A2">
            <w:pPr>
              <w:rPr>
                <w:ins w:id="1680" w:author="Arnaud Taddei" w:date="2024-02-07T17:18:00Z"/>
                <w:lang w:val="en-US"/>
              </w:rPr>
            </w:pPr>
            <w:ins w:id="1681" w:author="Arnaud Taddei" w:date="2024-02-07T17:18:00Z">
              <w:r>
                <w:rPr>
                  <w:lang w:val="en-US"/>
                </w:rPr>
                <w:t>Evolution</w:t>
              </w:r>
            </w:ins>
          </w:p>
        </w:tc>
        <w:tc>
          <w:tcPr>
            <w:tcW w:w="7224" w:type="dxa"/>
          </w:tcPr>
          <w:p w14:paraId="61C18EF0" w14:textId="77777777" w:rsidR="00B40209" w:rsidRDefault="00B40209" w:rsidP="004E50A2">
            <w:pPr>
              <w:rPr>
                <w:ins w:id="1682" w:author="Arnaud Taddei" w:date="2024-02-07T17:18:00Z"/>
                <w:lang w:val="en-US"/>
              </w:rPr>
            </w:pPr>
          </w:p>
        </w:tc>
      </w:tr>
      <w:tr w:rsidR="00B40209" w14:paraId="7CB1ED0E" w14:textId="77777777" w:rsidTr="004E50A2">
        <w:trPr>
          <w:ins w:id="1683" w:author="Arnaud Taddei" w:date="2024-02-07T17:18:00Z"/>
        </w:trPr>
        <w:tc>
          <w:tcPr>
            <w:tcW w:w="2405" w:type="dxa"/>
          </w:tcPr>
          <w:p w14:paraId="55BD90C5" w14:textId="77777777" w:rsidR="00B40209" w:rsidRDefault="00B40209" w:rsidP="004E50A2">
            <w:pPr>
              <w:rPr>
                <w:ins w:id="1684" w:author="Arnaud Taddei" w:date="2024-02-07T17:18:00Z"/>
                <w:lang w:val="en-US"/>
              </w:rPr>
            </w:pPr>
            <w:ins w:id="1685" w:author="Arnaud Taddei" w:date="2024-02-07T17:18:00Z">
              <w:r>
                <w:rPr>
                  <w:lang w:val="en-US"/>
                </w:rPr>
                <w:t>Position in any security model</w:t>
              </w:r>
            </w:ins>
          </w:p>
        </w:tc>
        <w:tc>
          <w:tcPr>
            <w:tcW w:w="7224" w:type="dxa"/>
          </w:tcPr>
          <w:p w14:paraId="6467C9B4" w14:textId="77777777" w:rsidR="00B40209" w:rsidRDefault="00B40209" w:rsidP="004E50A2">
            <w:pPr>
              <w:rPr>
                <w:ins w:id="1686" w:author="Arnaud Taddei" w:date="2024-02-07T17:18:00Z"/>
                <w:lang w:val="en-US"/>
              </w:rPr>
            </w:pPr>
          </w:p>
        </w:tc>
      </w:tr>
      <w:tr w:rsidR="00B40209" w14:paraId="4814A51F" w14:textId="77777777" w:rsidTr="004E50A2">
        <w:trPr>
          <w:ins w:id="1687" w:author="Arnaud Taddei" w:date="2024-02-07T17:18:00Z"/>
        </w:trPr>
        <w:tc>
          <w:tcPr>
            <w:tcW w:w="2405" w:type="dxa"/>
          </w:tcPr>
          <w:p w14:paraId="50E03D27" w14:textId="77777777" w:rsidR="00B40209" w:rsidRDefault="00B40209" w:rsidP="004E50A2">
            <w:pPr>
              <w:rPr>
                <w:ins w:id="1688" w:author="Arnaud Taddei" w:date="2024-02-07T17:18:00Z"/>
                <w:lang w:val="en-US"/>
              </w:rPr>
            </w:pPr>
            <w:ins w:id="1689" w:author="Arnaud Taddei" w:date="2024-02-07T17:18:00Z">
              <w:r>
                <w:rPr>
                  <w:lang w:val="en-US"/>
                </w:rPr>
                <w:t>Include</w:t>
              </w:r>
            </w:ins>
          </w:p>
        </w:tc>
        <w:tc>
          <w:tcPr>
            <w:tcW w:w="7224" w:type="dxa"/>
          </w:tcPr>
          <w:p w14:paraId="4596DFCD" w14:textId="77777777" w:rsidR="00B40209" w:rsidRDefault="00B40209" w:rsidP="004E50A2">
            <w:pPr>
              <w:rPr>
                <w:ins w:id="1690" w:author="Arnaud Taddei" w:date="2024-02-07T17:18:00Z"/>
                <w:lang w:val="en-US"/>
              </w:rPr>
            </w:pPr>
          </w:p>
        </w:tc>
      </w:tr>
      <w:tr w:rsidR="00B40209" w14:paraId="5C10C0F2" w14:textId="77777777" w:rsidTr="004E50A2">
        <w:trPr>
          <w:ins w:id="1691" w:author="Arnaud Taddei" w:date="2024-02-07T17:18:00Z"/>
        </w:trPr>
        <w:tc>
          <w:tcPr>
            <w:tcW w:w="2405" w:type="dxa"/>
          </w:tcPr>
          <w:p w14:paraId="5B0F7472" w14:textId="77777777" w:rsidR="00B40209" w:rsidRDefault="00B40209" w:rsidP="004E50A2">
            <w:pPr>
              <w:rPr>
                <w:ins w:id="1692" w:author="Arnaud Taddei" w:date="2024-02-07T17:18:00Z"/>
                <w:lang w:val="en-US"/>
              </w:rPr>
            </w:pPr>
            <w:ins w:id="1693" w:author="Arnaud Taddei" w:date="2024-02-07T17:18:00Z">
              <w:r>
                <w:rPr>
                  <w:lang w:val="en-US"/>
                </w:rPr>
                <w:t>Is included by</w:t>
              </w:r>
            </w:ins>
          </w:p>
        </w:tc>
        <w:tc>
          <w:tcPr>
            <w:tcW w:w="7224" w:type="dxa"/>
          </w:tcPr>
          <w:p w14:paraId="7AF31F9D" w14:textId="77777777" w:rsidR="00B40209" w:rsidRDefault="00B40209" w:rsidP="004E50A2">
            <w:pPr>
              <w:rPr>
                <w:ins w:id="1694" w:author="Arnaud Taddei" w:date="2024-02-07T17:18:00Z"/>
                <w:lang w:val="en-US"/>
              </w:rPr>
            </w:pPr>
          </w:p>
        </w:tc>
      </w:tr>
      <w:tr w:rsidR="00B40209" w14:paraId="2217678B" w14:textId="77777777" w:rsidTr="004E50A2">
        <w:trPr>
          <w:ins w:id="1695" w:author="Arnaud Taddei" w:date="2024-02-07T17:18:00Z"/>
        </w:trPr>
        <w:tc>
          <w:tcPr>
            <w:tcW w:w="2405" w:type="dxa"/>
          </w:tcPr>
          <w:p w14:paraId="09C6E7F2" w14:textId="77777777" w:rsidR="00B40209" w:rsidRDefault="00B40209" w:rsidP="004E50A2">
            <w:pPr>
              <w:rPr>
                <w:ins w:id="1696" w:author="Arnaud Taddei" w:date="2024-02-07T17:18:00Z"/>
                <w:lang w:val="en-US"/>
              </w:rPr>
            </w:pPr>
            <w:ins w:id="1697" w:author="Arnaud Taddei" w:date="2024-02-07T17:18:00Z">
              <w:r>
                <w:rPr>
                  <w:lang w:val="en-US"/>
                </w:rPr>
                <w:t>Is obsoleted by</w:t>
              </w:r>
            </w:ins>
          </w:p>
        </w:tc>
        <w:tc>
          <w:tcPr>
            <w:tcW w:w="7224" w:type="dxa"/>
          </w:tcPr>
          <w:p w14:paraId="2EBCF533" w14:textId="77777777" w:rsidR="00B40209" w:rsidRDefault="00B40209" w:rsidP="004E50A2">
            <w:pPr>
              <w:rPr>
                <w:ins w:id="1698" w:author="Arnaud Taddei" w:date="2024-02-07T17:18:00Z"/>
                <w:lang w:val="en-US"/>
              </w:rPr>
            </w:pPr>
          </w:p>
        </w:tc>
      </w:tr>
      <w:tr w:rsidR="00B40209" w14:paraId="25D28809" w14:textId="77777777" w:rsidTr="004E50A2">
        <w:trPr>
          <w:ins w:id="1699" w:author="Arnaud Taddei" w:date="2024-02-07T17:18:00Z"/>
        </w:trPr>
        <w:tc>
          <w:tcPr>
            <w:tcW w:w="2405" w:type="dxa"/>
          </w:tcPr>
          <w:p w14:paraId="76EBF3F1" w14:textId="77777777" w:rsidR="00B40209" w:rsidRDefault="00B40209" w:rsidP="004E50A2">
            <w:pPr>
              <w:rPr>
                <w:ins w:id="1700" w:author="Arnaud Taddei" w:date="2024-02-07T17:18:00Z"/>
                <w:lang w:val="en-US"/>
              </w:rPr>
            </w:pPr>
            <w:ins w:id="1701" w:author="Arnaud Taddei" w:date="2024-02-07T17:18:00Z">
              <w:r>
                <w:rPr>
                  <w:lang w:val="en-US"/>
                </w:rPr>
                <w:t>Notes</w:t>
              </w:r>
            </w:ins>
          </w:p>
        </w:tc>
        <w:tc>
          <w:tcPr>
            <w:tcW w:w="7224" w:type="dxa"/>
          </w:tcPr>
          <w:p w14:paraId="6A80A6CB" w14:textId="77777777" w:rsidR="00B40209" w:rsidRDefault="00B40209" w:rsidP="004E50A2">
            <w:pPr>
              <w:rPr>
                <w:ins w:id="1702" w:author="Arnaud Taddei" w:date="2024-02-07T17:19:00Z"/>
                <w:lang w:val="en-US"/>
              </w:rPr>
            </w:pPr>
            <w:ins w:id="1703" w:author="Arnaud Taddei" w:date="2024-02-07T17:19:00Z">
              <w:r w:rsidRPr="005E506C">
                <w:rPr>
                  <w:lang w:val="en-US"/>
                </w:rPr>
                <w:t>Security is vital for all critical infrastructures and should be designed into systems and operations from the beginning, rather than being applied after the systems have been implemented.</w:t>
              </w:r>
            </w:ins>
          </w:p>
          <w:p w14:paraId="3F937554" w14:textId="77777777" w:rsidR="00B40209" w:rsidRPr="00B40209" w:rsidRDefault="00B40209">
            <w:pPr>
              <w:rPr>
                <w:ins w:id="1704" w:author="Arnaud Taddei" w:date="2024-02-07T17:19:00Z"/>
                <w:lang w:val="en-US"/>
              </w:rPr>
              <w:pPrChange w:id="1705" w:author="Arnaud Taddei" w:date="2024-02-07T17:19:00Z">
                <w:pPr>
                  <w:pStyle w:val="ListParagraph"/>
                  <w:numPr>
                    <w:ilvl w:val="1"/>
                    <w:numId w:val="17"/>
                  </w:numPr>
                  <w:ind w:left="1440" w:hanging="360"/>
                </w:pPr>
              </w:pPrChange>
            </w:pPr>
            <w:ins w:id="1706" w:author="Arnaud Taddei" w:date="2024-02-07T17:19:00Z">
              <w:r w:rsidRPr="00B40209">
                <w:rPr>
                  <w:lang w:val="en-US"/>
                </w:rPr>
                <w:t xml:space="preserve">[there is another definition earlier: </w:t>
              </w:r>
            </w:ins>
          </w:p>
          <w:p w14:paraId="1708EA64" w14:textId="77777777" w:rsidR="00B40209" w:rsidRPr="00B40209" w:rsidRDefault="00B40209">
            <w:pPr>
              <w:rPr>
                <w:ins w:id="1707" w:author="Arnaud Taddei" w:date="2024-02-07T17:19:00Z"/>
                <w:lang w:val="en-US"/>
              </w:rPr>
              <w:pPrChange w:id="1708" w:author="Arnaud Taddei" w:date="2024-02-07T17:19:00Z">
                <w:pPr>
                  <w:pStyle w:val="ListParagraph"/>
                  <w:numPr>
                    <w:ilvl w:val="1"/>
                    <w:numId w:val="17"/>
                  </w:numPr>
                  <w:ind w:left="1440" w:hanging="360"/>
                </w:pPr>
              </w:pPrChange>
            </w:pPr>
            <w:ins w:id="1709" w:author="Arnaud Taddei" w:date="2024-02-07T17:19:00Z">
              <w:r w:rsidRPr="00B40209">
                <w:rPr>
                  <w:lang w:val="en-US"/>
                </w:rPr>
                <w:lastRenderedPageBreak/>
                <w:t>Security by design is an approach in development that helps to focus on making a system as secure as possible already in the development process. It also helps to focus on best design practices.</w:t>
              </w:r>
            </w:ins>
          </w:p>
          <w:p w14:paraId="4C14ADC2" w14:textId="77777777" w:rsidR="00B40209" w:rsidRPr="00B40209" w:rsidRDefault="00B40209">
            <w:pPr>
              <w:rPr>
                <w:ins w:id="1710" w:author="Arnaud Taddei" w:date="2024-02-07T17:19:00Z"/>
                <w:lang w:val="en-US"/>
              </w:rPr>
              <w:pPrChange w:id="1711" w:author="Arnaud Taddei" w:date="2024-02-07T17:19:00Z">
                <w:pPr>
                  <w:pStyle w:val="ListParagraph"/>
                  <w:numPr>
                    <w:ilvl w:val="1"/>
                    <w:numId w:val="17"/>
                  </w:numPr>
                  <w:ind w:left="1440" w:hanging="360"/>
                </w:pPr>
              </w:pPrChange>
            </w:pPr>
            <w:ins w:id="1712" w:author="Arnaud Taddei" w:date="2024-02-07T17:19:00Z">
              <w:r w:rsidRPr="00B40209">
                <w:rPr>
                  <w:lang w:val="en-US"/>
                </w:rPr>
                <w:t>Where is it defined in a normative term</w:t>
              </w:r>
            </w:ins>
          </w:p>
          <w:p w14:paraId="505AC47E" w14:textId="77777777" w:rsidR="00B40209" w:rsidRPr="00B40209" w:rsidRDefault="00B40209">
            <w:pPr>
              <w:rPr>
                <w:ins w:id="1713" w:author="Arnaud Taddei" w:date="2024-02-07T17:19:00Z"/>
                <w:lang w:val="en-US"/>
              </w:rPr>
              <w:pPrChange w:id="1714" w:author="Arnaud Taddei" w:date="2024-02-07T17:19:00Z">
                <w:pPr>
                  <w:pStyle w:val="ListParagraph"/>
                  <w:numPr>
                    <w:ilvl w:val="1"/>
                    <w:numId w:val="17"/>
                  </w:numPr>
                  <w:ind w:left="1440" w:hanging="360"/>
                </w:pPr>
              </w:pPrChange>
            </w:pPr>
            <w:ins w:id="1715" w:author="Arnaud Taddei" w:date="2024-02-07T17:19:00Z">
              <w:r w:rsidRPr="00B40209">
                <w:rPr>
                  <w:lang w:val="en-US"/>
                </w:rPr>
                <w:t>It is not always feasible</w:t>
              </w:r>
            </w:ins>
          </w:p>
          <w:p w14:paraId="207CB213" w14:textId="77777777" w:rsidR="00B40209" w:rsidRDefault="00B40209" w:rsidP="00B40209">
            <w:pPr>
              <w:rPr>
                <w:ins w:id="1716" w:author="Arnaud Taddei" w:date="2024-02-07T17:20:00Z"/>
                <w:lang w:val="en-US"/>
              </w:rPr>
            </w:pPr>
            <w:ins w:id="1717" w:author="Arnaud Taddei" w:date="2024-02-07T17:19:00Z">
              <w:r>
                <w:rPr>
                  <w:lang w:val="en-US"/>
                </w:rPr>
                <w:t>It is not the solution because of judge and party see CG-SECAPA discussion</w:t>
              </w:r>
            </w:ins>
          </w:p>
          <w:p w14:paraId="54FA6A72" w14:textId="24D67F9E" w:rsidR="00B40209" w:rsidRDefault="00B40209" w:rsidP="00B40209">
            <w:pPr>
              <w:rPr>
                <w:ins w:id="1718" w:author="Arnaud Taddei" w:date="2024-02-07T17:18:00Z"/>
                <w:lang w:val="en-US"/>
              </w:rPr>
            </w:pPr>
            <w:ins w:id="1719" w:author="Arnaud Taddei" w:date="2024-02-07T17:20:00Z">
              <w:r>
                <w:rPr>
                  <w:lang w:val="en-US"/>
                </w:rPr>
                <w:t>What’s about security by implementation, migraton, etc.</w:t>
              </w:r>
            </w:ins>
            <w:ins w:id="1720" w:author="Arnaud Taddei" w:date="2024-02-07T17:19:00Z">
              <w:r>
                <w:rPr>
                  <w:lang w:val="en-US"/>
                </w:rPr>
                <w:t>]</w:t>
              </w:r>
            </w:ins>
          </w:p>
        </w:tc>
      </w:tr>
    </w:tbl>
    <w:p w14:paraId="789C3012" w14:textId="77777777" w:rsidR="00B40209" w:rsidRPr="00B40209" w:rsidRDefault="00B40209">
      <w:pPr>
        <w:rPr>
          <w:rPrChange w:id="1721" w:author="Arnaud Taddei" w:date="2024-02-07T17:13:00Z">
            <w:rPr>
              <w:lang w:val="en-US"/>
            </w:rPr>
          </w:rPrChange>
        </w:rPr>
        <w:pPrChange w:id="1722" w:author="Arnaud Taddei" w:date="2024-02-07T16:58:00Z">
          <w:pPr>
            <w:pStyle w:val="Heading2"/>
          </w:pPr>
        </w:pPrChange>
      </w:pPr>
    </w:p>
    <w:p w14:paraId="5D58540D" w14:textId="6F91334D" w:rsidR="00754605" w:rsidDel="008210AF" w:rsidRDefault="00754605">
      <w:pPr>
        <w:rPr>
          <w:del w:id="1723" w:author="Arnaud Taddei" w:date="2024-02-07T16:59:00Z"/>
          <w:lang w:eastAsia="en-US"/>
        </w:rPr>
        <w:pPrChange w:id="1724" w:author="Arnaud Taddei" w:date="2024-02-07T17:13:00Z">
          <w:pPr>
            <w:pStyle w:val="ListParagraph"/>
            <w:numPr>
              <w:numId w:val="17"/>
            </w:numPr>
            <w:ind w:hanging="360"/>
          </w:pPr>
        </w:pPrChange>
      </w:pPr>
      <w:del w:id="1725" w:author="Arnaud Taddei" w:date="2024-02-07T16:59:00Z">
        <w:r w:rsidDel="008210AF">
          <w:rPr>
            <w:lang w:eastAsia="en-US"/>
          </w:rPr>
          <w:delText>Vulnerable components are unacceptable</w:delText>
        </w:r>
      </w:del>
    </w:p>
    <w:p w14:paraId="209D6206" w14:textId="6B5094A6" w:rsidR="00754605" w:rsidDel="008210AF" w:rsidRDefault="00754605">
      <w:pPr>
        <w:rPr>
          <w:del w:id="1726" w:author="Arnaud Taddei" w:date="2024-02-07T16:59:00Z"/>
          <w:lang w:eastAsia="en-US"/>
        </w:rPr>
        <w:pPrChange w:id="1727" w:author="Arnaud Taddei" w:date="2024-02-07T17:13:00Z">
          <w:pPr>
            <w:pStyle w:val="ListParagraph"/>
            <w:numPr>
              <w:ilvl w:val="1"/>
              <w:numId w:val="17"/>
            </w:numPr>
            <w:ind w:left="1440" w:hanging="360"/>
          </w:pPr>
        </w:pPrChange>
      </w:pPr>
      <w:del w:id="1728" w:author="Arnaud Taddei" w:date="2024-02-07T16:59:00Z">
        <w:r w:rsidDel="008210AF">
          <w:rPr>
            <w:lang w:eastAsia="en-US"/>
          </w:rPr>
          <w:delText>During security architecture design, it’s required to either deprecate or refactor the vulnerable components of the product/system.</w:delText>
        </w:r>
      </w:del>
    </w:p>
    <w:p w14:paraId="50C6463D" w14:textId="3F6C266C" w:rsidR="00754605" w:rsidDel="008210AF" w:rsidRDefault="00754605">
      <w:pPr>
        <w:rPr>
          <w:del w:id="1729" w:author="Arnaud Taddei" w:date="2024-02-07T16:59:00Z"/>
          <w:lang w:eastAsia="en-US"/>
        </w:rPr>
        <w:pPrChange w:id="1730" w:author="Arnaud Taddei" w:date="2024-02-07T17:13:00Z">
          <w:pPr>
            <w:pStyle w:val="ListParagraph"/>
            <w:numPr>
              <w:ilvl w:val="1"/>
              <w:numId w:val="17"/>
            </w:numPr>
            <w:ind w:left="1440" w:hanging="360"/>
          </w:pPr>
        </w:pPrChange>
      </w:pPr>
      <w:del w:id="1731" w:author="Arnaud Taddei" w:date="2024-02-07T16:59:00Z">
        <w:r w:rsidDel="008210AF">
          <w:rPr>
            <w:lang w:eastAsia="en-US"/>
          </w:rPr>
          <w:delText>[Editor notes: this is (too) obvious, perhaps this should be re-interpreted from a different point of view on classification regarding an overall safety approach which would allow to classify this principle in the paradigm ‘removal’ in the 4 paradigms: prevention, tolerance, removal, forecasting.]</w:delText>
        </w:r>
      </w:del>
    </w:p>
    <w:p w14:paraId="618165A1" w14:textId="206B6B35" w:rsidR="00754605" w:rsidDel="008210AF" w:rsidRDefault="00754605">
      <w:pPr>
        <w:rPr>
          <w:del w:id="1732" w:author="Arnaud Taddei" w:date="2024-02-07T17:00:00Z"/>
          <w:lang w:eastAsia="en-US"/>
        </w:rPr>
        <w:pPrChange w:id="1733" w:author="Arnaud Taddei" w:date="2024-02-07T17:13:00Z">
          <w:pPr>
            <w:pStyle w:val="ListParagraph"/>
            <w:numPr>
              <w:numId w:val="17"/>
            </w:numPr>
            <w:ind w:hanging="360"/>
          </w:pPr>
        </w:pPrChange>
      </w:pPr>
      <w:del w:id="1734" w:author="Arnaud Taddei" w:date="2024-02-07T17:00:00Z">
        <w:r w:rsidDel="008210AF">
          <w:rPr>
            <w:lang w:eastAsia="en-US"/>
          </w:rPr>
          <w:delText xml:space="preserve">Defense-in-Depth </w:delText>
        </w:r>
      </w:del>
    </w:p>
    <w:p w14:paraId="3C24B8AA" w14:textId="1995ABC3" w:rsidR="00754605" w:rsidDel="008210AF" w:rsidRDefault="00754605">
      <w:pPr>
        <w:rPr>
          <w:del w:id="1735" w:author="Arnaud Taddei" w:date="2024-02-07T17:00:00Z"/>
          <w:lang w:eastAsia="en-US"/>
        </w:rPr>
        <w:pPrChange w:id="1736" w:author="Arnaud Taddei" w:date="2024-02-07T17:13:00Z">
          <w:pPr>
            <w:pStyle w:val="ListParagraph"/>
            <w:numPr>
              <w:ilvl w:val="1"/>
              <w:numId w:val="17"/>
            </w:numPr>
            <w:ind w:left="1440" w:hanging="360"/>
          </w:pPr>
        </w:pPrChange>
      </w:pPr>
      <w:del w:id="1737" w:author="Arnaud Taddei" w:date="2024-02-07T17:00:00Z">
        <w:r w:rsidDel="008210AF">
          <w:rPr>
            <w:lang w:eastAsia="en-US"/>
          </w:rPr>
          <w:delText>Defense-in-depth is an approach in which a series of defensive mechanisms are layered in order to protect valuable data and information. This may be according to segmentation boundaries, etc. If one mechanism fails, the perpetrator must very soon face another security mechanism. This will make an attack more complex to conduct, and it will incur a greater cost in the attack. This will effectively make the attack less scalable and may even thwart the attack.</w:delText>
        </w:r>
      </w:del>
    </w:p>
    <w:p w14:paraId="67CD302A" w14:textId="77DB9C80" w:rsidR="00754605" w:rsidDel="008210AF" w:rsidRDefault="00754605">
      <w:pPr>
        <w:rPr>
          <w:del w:id="1738" w:author="Arnaud Taddei" w:date="2024-02-07T17:02:00Z"/>
          <w:lang w:eastAsia="en-US"/>
        </w:rPr>
        <w:pPrChange w:id="1739" w:author="Arnaud Taddei" w:date="2024-02-07T17:13:00Z">
          <w:pPr>
            <w:pStyle w:val="ListParagraph"/>
            <w:numPr>
              <w:numId w:val="17"/>
            </w:numPr>
            <w:ind w:hanging="360"/>
          </w:pPr>
        </w:pPrChange>
      </w:pPr>
      <w:del w:id="1740" w:author="Arnaud Taddei" w:date="2024-02-07T17:02:00Z">
        <w:r w:rsidDel="008210AF">
          <w:rPr>
            <w:lang w:eastAsia="en-US"/>
          </w:rPr>
          <w:delText>Security coverage must be comprehensive and consistent.</w:delText>
        </w:r>
      </w:del>
    </w:p>
    <w:p w14:paraId="45BDB65D" w14:textId="60F01861" w:rsidR="00754605" w:rsidDel="008210AF" w:rsidRDefault="00754605">
      <w:pPr>
        <w:rPr>
          <w:del w:id="1741" w:author="Arnaud Taddei" w:date="2024-02-07T17:02:00Z"/>
          <w:lang w:eastAsia="en-US"/>
        </w:rPr>
        <w:pPrChange w:id="1742" w:author="Arnaud Taddei" w:date="2024-02-07T17:13:00Z">
          <w:pPr>
            <w:pStyle w:val="ListParagraph"/>
            <w:numPr>
              <w:ilvl w:val="1"/>
              <w:numId w:val="17"/>
            </w:numPr>
            <w:ind w:left="1440" w:hanging="360"/>
          </w:pPr>
        </w:pPrChange>
      </w:pPr>
      <w:del w:id="1743" w:author="Arnaud Taddei" w:date="2024-02-07T17:02:00Z">
        <w:r w:rsidDel="008210AF">
          <w:rPr>
            <w:lang w:eastAsia="en-US"/>
          </w:rPr>
          <w:delText>Security features of the product/system typically comprise identification and authentication schemes, security protection for data in transit and data at rest, and security schemes for authorization and access protection. These functionalities need to be there and be as consistent and comprehensive as possible.</w:delText>
        </w:r>
      </w:del>
    </w:p>
    <w:p w14:paraId="1A09F856" w14:textId="4C796E38" w:rsidR="00754605" w:rsidDel="008210AF" w:rsidRDefault="00754605">
      <w:pPr>
        <w:rPr>
          <w:del w:id="1744" w:author="Arnaud Taddei" w:date="2024-02-07T17:02:00Z"/>
          <w:lang w:eastAsia="en-US"/>
        </w:rPr>
        <w:pPrChange w:id="1745" w:author="Arnaud Taddei" w:date="2024-02-07T17:13:00Z">
          <w:pPr>
            <w:pStyle w:val="ListParagraph"/>
            <w:numPr>
              <w:ilvl w:val="1"/>
              <w:numId w:val="17"/>
            </w:numPr>
            <w:ind w:left="1440" w:hanging="360"/>
          </w:pPr>
        </w:pPrChange>
      </w:pPr>
      <w:del w:id="1746" w:author="Arnaud Taddei" w:date="2024-02-07T17:02:00Z">
        <w:r w:rsidDel="008210AF">
          <w:rPr>
            <w:lang w:eastAsia="en-US"/>
          </w:rPr>
          <w:delText>[Editor note: this is indeed a security design principle but is it weak? The issue is that you can never be as complete as you want because of the ‘capability/TCO/Risk appetite’ curve]</w:delText>
        </w:r>
      </w:del>
    </w:p>
    <w:p w14:paraId="0B88B9F6" w14:textId="67E397D0" w:rsidR="00754605" w:rsidDel="00B40209" w:rsidRDefault="00754605">
      <w:pPr>
        <w:rPr>
          <w:del w:id="1747" w:author="Arnaud Taddei" w:date="2024-02-07T17:14:00Z"/>
          <w:lang w:eastAsia="en-US"/>
        </w:rPr>
        <w:pPrChange w:id="1748" w:author="Arnaud Taddei" w:date="2024-02-07T17:13:00Z">
          <w:pPr>
            <w:pStyle w:val="ListParagraph"/>
            <w:numPr>
              <w:numId w:val="17"/>
            </w:numPr>
            <w:ind w:hanging="360"/>
          </w:pPr>
        </w:pPrChange>
      </w:pPr>
      <w:del w:id="1749" w:author="Arnaud Taddei" w:date="2024-02-07T17:14:00Z">
        <w:r w:rsidDel="00B40209">
          <w:rPr>
            <w:lang w:eastAsia="en-US"/>
          </w:rPr>
          <w:delText>A threat modelling mindset must apply to security architecture design.</w:delText>
        </w:r>
      </w:del>
    </w:p>
    <w:p w14:paraId="1752C71F" w14:textId="136B772C" w:rsidR="00754605" w:rsidDel="00B40209" w:rsidRDefault="00754605" w:rsidP="00754605">
      <w:pPr>
        <w:pStyle w:val="ListParagraph"/>
        <w:numPr>
          <w:ilvl w:val="1"/>
          <w:numId w:val="17"/>
        </w:numPr>
        <w:rPr>
          <w:del w:id="1750" w:author="Arnaud Taddei" w:date="2024-02-07T17:14:00Z"/>
          <w:lang w:eastAsia="en-US"/>
        </w:rPr>
      </w:pPr>
      <w:del w:id="1751" w:author="Arnaud Taddei" w:date="2024-02-07T17:14:00Z">
        <w:r w:rsidDel="00B40209">
          <w:rPr>
            <w:lang w:eastAsia="en-US"/>
          </w:rPr>
          <w:delText xml:space="preserve">Threat modelling is an activity normally associated with the design phase of a system, including security architecture design. </w:delText>
        </w:r>
      </w:del>
    </w:p>
    <w:p w14:paraId="5DAD9EF1" w14:textId="01E29623" w:rsidR="00754605" w:rsidDel="00B40209" w:rsidRDefault="00754605" w:rsidP="00754605">
      <w:pPr>
        <w:pStyle w:val="ListParagraph"/>
        <w:numPr>
          <w:ilvl w:val="0"/>
          <w:numId w:val="17"/>
        </w:numPr>
        <w:rPr>
          <w:del w:id="1752" w:author="Arnaud Taddei" w:date="2024-02-07T17:15:00Z"/>
          <w:lang w:eastAsia="en-US"/>
        </w:rPr>
      </w:pPr>
      <w:del w:id="1753" w:author="Arnaud Taddei" w:date="2024-02-07T17:15:00Z">
        <w:r w:rsidDel="00B40209">
          <w:rPr>
            <w:lang w:eastAsia="en-US"/>
          </w:rPr>
          <w:delText>Zero Trust is a design security principle</w:delText>
        </w:r>
      </w:del>
    </w:p>
    <w:p w14:paraId="68B7639B" w14:textId="46FD070E" w:rsidR="00754605" w:rsidDel="00B40209" w:rsidRDefault="00754605" w:rsidP="00754605">
      <w:pPr>
        <w:pStyle w:val="ListParagraph"/>
        <w:numPr>
          <w:ilvl w:val="0"/>
          <w:numId w:val="17"/>
        </w:numPr>
        <w:rPr>
          <w:del w:id="1754" w:author="Arnaud Taddei" w:date="2024-02-07T17:15:00Z"/>
          <w:lang w:val="en-US"/>
        </w:rPr>
      </w:pPr>
      <w:del w:id="1755" w:author="Arnaud Taddei" w:date="2024-02-07T17:15:00Z">
        <w:r w:rsidRPr="004D75CE" w:rsidDel="00B40209">
          <w:rPr>
            <w:lang w:val="en-US"/>
          </w:rPr>
          <w:delText>Minimize attack surface area.</w:delText>
        </w:r>
      </w:del>
    </w:p>
    <w:p w14:paraId="5E752C44" w14:textId="7209EF37" w:rsidR="00754605" w:rsidRPr="00282680" w:rsidDel="00B40209" w:rsidRDefault="00754605">
      <w:pPr>
        <w:pStyle w:val="ListParagraph"/>
        <w:rPr>
          <w:del w:id="1756" w:author="Arnaud Taddei" w:date="2024-02-07T17:16:00Z"/>
          <w:lang w:eastAsia="en-US"/>
        </w:rPr>
        <w:pPrChange w:id="1757" w:author="Arnaud Taddei" w:date="2024-02-07T17:16:00Z">
          <w:pPr>
            <w:pStyle w:val="ListParagraph"/>
            <w:numPr>
              <w:numId w:val="17"/>
            </w:numPr>
            <w:ind w:hanging="360"/>
          </w:pPr>
        </w:pPrChange>
      </w:pPr>
      <w:del w:id="1758" w:author="Arnaud Taddei" w:date="2024-02-07T17:16:00Z">
        <w:r w:rsidRPr="004D75CE" w:rsidDel="00B40209">
          <w:rPr>
            <w:lang w:val="en-US"/>
          </w:rPr>
          <w:delText>The principle of Least privilege</w:delText>
        </w:r>
        <w:r w:rsidDel="00B40209">
          <w:rPr>
            <w:lang w:val="en-US"/>
          </w:rPr>
          <w:delText xml:space="preserve"> </w:delText>
        </w:r>
      </w:del>
    </w:p>
    <w:p w14:paraId="50300950" w14:textId="71FB8283" w:rsidR="00754605" w:rsidDel="00B40209" w:rsidRDefault="00754605">
      <w:pPr>
        <w:pStyle w:val="ListParagraph"/>
        <w:rPr>
          <w:del w:id="1759" w:author="Arnaud Taddei" w:date="2024-02-07T17:20:00Z"/>
          <w:lang w:val="en-US"/>
        </w:rPr>
        <w:pPrChange w:id="1760" w:author="Arnaud Taddei" w:date="2024-02-07T17:16:00Z">
          <w:pPr>
            <w:pStyle w:val="ListParagraph"/>
            <w:numPr>
              <w:numId w:val="17"/>
            </w:numPr>
            <w:ind w:hanging="360"/>
          </w:pPr>
        </w:pPrChange>
      </w:pPr>
      <w:del w:id="1761" w:author="Arnaud Taddei" w:date="2024-02-07T17:18:00Z">
        <w:r w:rsidRPr="004D75CE" w:rsidDel="00B40209">
          <w:rPr>
            <w:lang w:val="en-US"/>
          </w:rPr>
          <w:delText>Separation of duties</w:delText>
        </w:r>
        <w:r w:rsidDel="00B40209">
          <w:rPr>
            <w:lang w:val="en-US"/>
          </w:rPr>
          <w:delText xml:space="preserve"> [Editor Note: Need to clarify relationship with Least privilege]</w:delText>
        </w:r>
      </w:del>
    </w:p>
    <w:p w14:paraId="5DE22F62" w14:textId="5E170137" w:rsidR="00754605" w:rsidRPr="005E506C" w:rsidDel="00B40209" w:rsidRDefault="00754605" w:rsidP="00754605">
      <w:pPr>
        <w:pStyle w:val="ListParagraph"/>
        <w:numPr>
          <w:ilvl w:val="0"/>
          <w:numId w:val="17"/>
        </w:numPr>
        <w:rPr>
          <w:del w:id="1762" w:author="Arnaud Taddei" w:date="2024-02-07T17:20:00Z"/>
          <w:lang w:val="en-US"/>
        </w:rPr>
      </w:pPr>
      <w:del w:id="1763" w:author="Arnaud Taddei" w:date="2024-02-07T17:20:00Z">
        <w:r w:rsidRPr="005E506C" w:rsidDel="00B40209">
          <w:rPr>
            <w:lang w:val="en-US"/>
          </w:rPr>
          <w:delText xml:space="preserve">Security by Design is the most cost-effective approach to security: Security is vital for all critical infrastructures and should be designed into systems and operations from the beginning, rather than being applied after the systems have been implemented. </w:delText>
        </w:r>
      </w:del>
    </w:p>
    <w:p w14:paraId="49409CF7" w14:textId="32B5584B" w:rsidR="00754605" w:rsidRPr="005E506C" w:rsidDel="00B40209" w:rsidRDefault="00754605" w:rsidP="00754605">
      <w:pPr>
        <w:pStyle w:val="ListParagraph"/>
        <w:numPr>
          <w:ilvl w:val="1"/>
          <w:numId w:val="17"/>
        </w:numPr>
        <w:rPr>
          <w:del w:id="1764" w:author="Arnaud Taddei" w:date="2024-02-07T17:20:00Z"/>
          <w:lang w:val="en-US"/>
        </w:rPr>
      </w:pPr>
      <w:del w:id="1765" w:author="Arnaud Taddei" w:date="2024-02-07T17:20:00Z">
        <w:r w:rsidRPr="005E506C" w:rsidDel="00B40209">
          <w:rPr>
            <w:lang w:val="en-US"/>
          </w:rPr>
          <w:delText xml:space="preserve">[Editors note: there is another definition earlier: </w:delText>
        </w:r>
      </w:del>
    </w:p>
    <w:p w14:paraId="4ED28BD1" w14:textId="5D2D97D9" w:rsidR="00754605" w:rsidDel="00B40209" w:rsidRDefault="00754605" w:rsidP="00754605">
      <w:pPr>
        <w:pStyle w:val="ListParagraph"/>
        <w:numPr>
          <w:ilvl w:val="1"/>
          <w:numId w:val="17"/>
        </w:numPr>
        <w:rPr>
          <w:del w:id="1766" w:author="Arnaud Taddei" w:date="2024-02-07T17:20:00Z"/>
          <w:lang w:val="en-US"/>
        </w:rPr>
      </w:pPr>
      <w:del w:id="1767" w:author="Arnaud Taddei" w:date="2024-02-07T17:20:00Z">
        <w:r w:rsidRPr="005E506C" w:rsidDel="00B40209">
          <w:rPr>
            <w:lang w:val="en-US"/>
          </w:rPr>
          <w:delText>Security by design is an approach in development that helps to focus on making a system as secure as possible already in the development process. It also helps to focus on best design practices.</w:delText>
        </w:r>
      </w:del>
    </w:p>
    <w:p w14:paraId="7E4AB3D4" w14:textId="33F5A977" w:rsidR="00754605" w:rsidDel="00B40209" w:rsidRDefault="00754605" w:rsidP="00754605">
      <w:pPr>
        <w:pStyle w:val="ListParagraph"/>
        <w:numPr>
          <w:ilvl w:val="1"/>
          <w:numId w:val="17"/>
        </w:numPr>
        <w:rPr>
          <w:del w:id="1768" w:author="Arnaud Taddei" w:date="2024-02-07T17:20:00Z"/>
          <w:lang w:val="en-US"/>
        </w:rPr>
      </w:pPr>
      <w:del w:id="1769" w:author="Arnaud Taddei" w:date="2024-02-07T17:20:00Z">
        <w:r w:rsidRPr="00CC1178" w:rsidDel="00B40209">
          <w:rPr>
            <w:lang w:val="en-US"/>
          </w:rPr>
          <w:delText>Where is it defined in a normative term</w:delText>
        </w:r>
      </w:del>
    </w:p>
    <w:p w14:paraId="12E1C33B" w14:textId="400A33EC" w:rsidR="00754605" w:rsidDel="00B40209" w:rsidRDefault="00754605" w:rsidP="00754605">
      <w:pPr>
        <w:pStyle w:val="ListParagraph"/>
        <w:numPr>
          <w:ilvl w:val="1"/>
          <w:numId w:val="17"/>
        </w:numPr>
        <w:rPr>
          <w:del w:id="1770" w:author="Arnaud Taddei" w:date="2024-02-07T17:20:00Z"/>
          <w:lang w:val="en-US"/>
        </w:rPr>
      </w:pPr>
      <w:del w:id="1771" w:author="Arnaud Taddei" w:date="2024-02-07T17:20:00Z">
        <w:r w:rsidDel="00B40209">
          <w:rPr>
            <w:lang w:val="en-US"/>
          </w:rPr>
          <w:delText>It is not always feasible</w:delText>
        </w:r>
      </w:del>
    </w:p>
    <w:p w14:paraId="7A0B619B" w14:textId="583E94AC" w:rsidR="00754605" w:rsidDel="00B40209" w:rsidRDefault="00754605" w:rsidP="00754605">
      <w:pPr>
        <w:pStyle w:val="ListParagraph"/>
        <w:numPr>
          <w:ilvl w:val="1"/>
          <w:numId w:val="17"/>
        </w:numPr>
        <w:rPr>
          <w:del w:id="1772" w:author="Arnaud Taddei" w:date="2024-02-07T17:20:00Z"/>
          <w:lang w:val="en-US"/>
        </w:rPr>
      </w:pPr>
      <w:del w:id="1773" w:author="Arnaud Taddei" w:date="2024-02-07T17:20:00Z">
        <w:r w:rsidDel="00B40209">
          <w:rPr>
            <w:lang w:val="en-US"/>
          </w:rPr>
          <w:lastRenderedPageBreak/>
          <w:delText>It is not the solution because of judge and party see CG-SECAPA discussion</w:delText>
        </w:r>
        <w:r w:rsidRPr="00CC1178" w:rsidDel="00B40209">
          <w:rPr>
            <w:lang w:val="en-US"/>
          </w:rPr>
          <w:delText>]</w:delText>
        </w:r>
      </w:del>
    </w:p>
    <w:p w14:paraId="21AC79D6" w14:textId="77777777" w:rsidR="00754605" w:rsidDel="00B40209" w:rsidRDefault="00754605">
      <w:pPr>
        <w:pStyle w:val="ListParagraph"/>
        <w:rPr>
          <w:del w:id="1774" w:author="Arnaud Taddei" w:date="2024-02-07T17:20:00Z"/>
          <w:lang w:val="en-US"/>
        </w:rPr>
        <w:pPrChange w:id="1775" w:author="Arnaud Taddei" w:date="2024-02-07T17:20:00Z">
          <w:pPr/>
        </w:pPrChange>
      </w:pPr>
    </w:p>
    <w:p w14:paraId="70CACA66" w14:textId="41203FDD" w:rsidR="00754605" w:rsidRPr="0094312E" w:rsidDel="00B64669" w:rsidRDefault="00754605" w:rsidP="00141DA3">
      <w:pPr>
        <w:rPr>
          <w:del w:id="1776" w:author="Arnaud Taddei" w:date="2024-02-07T13:30:00Z"/>
          <w:lang w:val="en-US"/>
        </w:rPr>
      </w:pPr>
      <w:del w:id="1777" w:author="Arnaud Taddei" w:date="2024-02-07T13:30:00Z">
        <w:r w:rsidDel="00B64669">
          <w:rPr>
            <w:lang w:val="en-US"/>
          </w:rPr>
          <w:delText>[Editor’s note: applying the representation proposed]</w:delText>
        </w:r>
      </w:del>
    </w:p>
    <w:p w14:paraId="2EC3AC15" w14:textId="77777777" w:rsidR="00754605" w:rsidRDefault="00754605" w:rsidP="00754605">
      <w:pPr>
        <w:rPr>
          <w:lang w:val="en-US"/>
        </w:rPr>
      </w:pPr>
    </w:p>
    <w:tbl>
      <w:tblPr>
        <w:tblStyle w:val="TableGrid"/>
        <w:tblW w:w="0" w:type="auto"/>
        <w:tblLook w:val="04A0" w:firstRow="1" w:lastRow="0" w:firstColumn="1" w:lastColumn="0" w:noHBand="0" w:noVBand="1"/>
      </w:tblPr>
      <w:tblGrid>
        <w:gridCol w:w="2405"/>
        <w:gridCol w:w="7224"/>
      </w:tblGrid>
      <w:tr w:rsidR="00754605" w:rsidDel="008210AF" w14:paraId="5E0569E6" w14:textId="7F18A07B" w:rsidTr="00141DA3">
        <w:trPr>
          <w:del w:id="1778" w:author="Arnaud Taddei" w:date="2024-02-07T16:59:00Z"/>
        </w:trPr>
        <w:tc>
          <w:tcPr>
            <w:tcW w:w="2405" w:type="dxa"/>
          </w:tcPr>
          <w:p w14:paraId="23AD7361" w14:textId="15C865F3" w:rsidR="00754605" w:rsidDel="008210AF" w:rsidRDefault="00754605" w:rsidP="00D477D4">
            <w:pPr>
              <w:rPr>
                <w:del w:id="1779" w:author="Arnaud Taddei" w:date="2024-02-07T16:59:00Z"/>
                <w:lang w:val="en-US"/>
              </w:rPr>
            </w:pPr>
            <w:del w:id="1780" w:author="Arnaud Taddei" w:date="2024-02-07T16:59:00Z">
              <w:r w:rsidDel="008210AF">
                <w:rPr>
                  <w:lang w:val="en-US"/>
                </w:rPr>
                <w:delText>ID</w:delText>
              </w:r>
            </w:del>
          </w:p>
        </w:tc>
        <w:tc>
          <w:tcPr>
            <w:tcW w:w="7224" w:type="dxa"/>
          </w:tcPr>
          <w:p w14:paraId="50300A3B" w14:textId="3236E5BF" w:rsidR="00754605" w:rsidDel="008210AF" w:rsidRDefault="00754605" w:rsidP="00D477D4">
            <w:pPr>
              <w:rPr>
                <w:del w:id="1781" w:author="Arnaud Taddei" w:date="2024-02-07T16:59:00Z"/>
                <w:lang w:val="en-US"/>
              </w:rPr>
            </w:pPr>
            <w:del w:id="1782" w:author="Arnaud Taddei" w:date="2024-02-07T16:59:00Z">
              <w:r w:rsidDel="008210AF">
                <w:rPr>
                  <w:lang w:val="en-US"/>
                </w:rPr>
                <w:delText>SDP1.1</w:delText>
              </w:r>
            </w:del>
          </w:p>
        </w:tc>
      </w:tr>
      <w:tr w:rsidR="00754605" w:rsidDel="008210AF" w14:paraId="240F2934" w14:textId="3BFB74B3" w:rsidTr="00141DA3">
        <w:trPr>
          <w:del w:id="1783" w:author="Arnaud Taddei" w:date="2024-02-07T16:59:00Z"/>
        </w:trPr>
        <w:tc>
          <w:tcPr>
            <w:tcW w:w="2405" w:type="dxa"/>
          </w:tcPr>
          <w:p w14:paraId="10BC8F0C" w14:textId="796340A0" w:rsidR="00754605" w:rsidDel="008210AF" w:rsidRDefault="00754605" w:rsidP="00D477D4">
            <w:pPr>
              <w:rPr>
                <w:del w:id="1784" w:author="Arnaud Taddei" w:date="2024-02-07T16:59:00Z"/>
                <w:lang w:val="en-US"/>
              </w:rPr>
            </w:pPr>
            <w:del w:id="1785" w:author="Arnaud Taddei" w:date="2024-02-07T16:59:00Z">
              <w:r w:rsidDel="008210AF">
                <w:rPr>
                  <w:lang w:val="en-US"/>
                </w:rPr>
                <w:delText>Name</w:delText>
              </w:r>
            </w:del>
          </w:p>
        </w:tc>
        <w:tc>
          <w:tcPr>
            <w:tcW w:w="7224" w:type="dxa"/>
          </w:tcPr>
          <w:p w14:paraId="2CC887D1" w14:textId="468A2007" w:rsidR="00754605" w:rsidDel="008210AF" w:rsidRDefault="00754605" w:rsidP="00D477D4">
            <w:pPr>
              <w:rPr>
                <w:del w:id="1786" w:author="Arnaud Taddei" w:date="2024-02-07T16:59:00Z"/>
                <w:lang w:val="en-US"/>
              </w:rPr>
            </w:pPr>
            <w:del w:id="1787" w:author="Arnaud Taddei" w:date="2024-02-07T16:59:00Z">
              <w:r w:rsidDel="008210AF">
                <w:rPr>
                  <w:lang w:val="en-US"/>
                </w:rPr>
                <w:delText>Defense in depth</w:delText>
              </w:r>
            </w:del>
          </w:p>
        </w:tc>
      </w:tr>
      <w:tr w:rsidR="00754605" w:rsidDel="008210AF" w14:paraId="1A909AEE" w14:textId="770ACE03" w:rsidTr="00141DA3">
        <w:trPr>
          <w:del w:id="1788" w:author="Arnaud Taddei" w:date="2024-02-07T16:59:00Z"/>
        </w:trPr>
        <w:tc>
          <w:tcPr>
            <w:tcW w:w="2405" w:type="dxa"/>
          </w:tcPr>
          <w:p w14:paraId="74AC8648" w14:textId="1896F291" w:rsidR="00754605" w:rsidDel="008210AF" w:rsidRDefault="00754605" w:rsidP="00D477D4">
            <w:pPr>
              <w:rPr>
                <w:del w:id="1789" w:author="Arnaud Taddei" w:date="2024-02-07T16:59:00Z"/>
                <w:lang w:val="en-US"/>
              </w:rPr>
            </w:pPr>
            <w:del w:id="1790" w:author="Arnaud Taddei" w:date="2024-02-07T16:59:00Z">
              <w:r w:rsidDel="008210AF">
                <w:rPr>
                  <w:lang w:val="en-US"/>
                </w:rPr>
                <w:delText>Definition</w:delText>
              </w:r>
            </w:del>
          </w:p>
        </w:tc>
        <w:tc>
          <w:tcPr>
            <w:tcW w:w="7224" w:type="dxa"/>
          </w:tcPr>
          <w:p w14:paraId="19A8628F" w14:textId="1DACF6DA" w:rsidR="00754605" w:rsidRPr="0037340B" w:rsidDel="008210AF" w:rsidRDefault="00754605">
            <w:pPr>
              <w:rPr>
                <w:del w:id="1791" w:author="Arnaud Taddei" w:date="2024-02-07T16:59:00Z"/>
                <w:lang w:val="en-US"/>
              </w:rPr>
              <w:pPrChange w:id="1792" w:author="Arnaud Taddei" w:date="2024-02-07T14:17:00Z">
                <w:pPr>
                  <w:pStyle w:val="ListParagraph"/>
                  <w:numPr>
                    <w:numId w:val="25"/>
                  </w:numPr>
                  <w:ind w:hanging="360"/>
                </w:pPr>
              </w:pPrChange>
            </w:pPr>
            <w:del w:id="1793" w:author="Arnaud Taddei" w:date="2024-02-07T16:59:00Z">
              <w:r w:rsidRPr="0037340B" w:rsidDel="008210AF">
                <w:rPr>
                  <w:lang w:val="en-US"/>
                </w:rPr>
                <w:delText>Information security strategy integrating people, technology, and operations capabilities to establish variable barriers across multiple layers and missions of the organization.</w:delText>
              </w:r>
            </w:del>
          </w:p>
          <w:p w14:paraId="6BD9B8BA" w14:textId="59323AE8" w:rsidR="00754605" w:rsidRPr="0037340B" w:rsidDel="008210AF" w:rsidRDefault="00754605">
            <w:pPr>
              <w:rPr>
                <w:del w:id="1794" w:author="Arnaud Taddei" w:date="2024-02-07T16:59:00Z"/>
                <w:lang w:val="en-US"/>
              </w:rPr>
              <w:pPrChange w:id="1795" w:author="Arnaud Taddei" w:date="2024-02-07T14:18:00Z">
                <w:pPr>
                  <w:pStyle w:val="ListParagraph"/>
                  <w:numPr>
                    <w:numId w:val="25"/>
                  </w:numPr>
                  <w:ind w:hanging="360"/>
                </w:pPr>
              </w:pPrChange>
            </w:pPr>
            <w:del w:id="1796" w:author="Arnaud Taddei" w:date="2024-02-07T16:59:00Z">
              <w:r w:rsidRPr="0037340B" w:rsidDel="008210AF">
                <w:rPr>
                  <w:lang w:val="en-US"/>
                </w:rPr>
                <w:delText>The application of multiple countermeasures in a layered or stepwise manner to achieve security objectives. The methodology involves layering heterogeneous security technologies in the common attack vectors to ensure the attacks missed by one technology are caught by another one.</w:delText>
              </w:r>
            </w:del>
          </w:p>
        </w:tc>
      </w:tr>
      <w:tr w:rsidR="00754605" w:rsidDel="008210AF" w14:paraId="118DB830" w14:textId="5B4386FF" w:rsidTr="00141DA3">
        <w:trPr>
          <w:del w:id="1797" w:author="Arnaud Taddei" w:date="2024-02-07T16:59:00Z"/>
        </w:trPr>
        <w:tc>
          <w:tcPr>
            <w:tcW w:w="2405" w:type="dxa"/>
          </w:tcPr>
          <w:p w14:paraId="38944A8B" w14:textId="131FC2AB" w:rsidR="00754605" w:rsidDel="008210AF" w:rsidRDefault="00754605" w:rsidP="00D477D4">
            <w:pPr>
              <w:rPr>
                <w:del w:id="1798" w:author="Arnaud Taddei" w:date="2024-02-07T16:59:00Z"/>
                <w:lang w:val="en-US"/>
              </w:rPr>
            </w:pPr>
            <w:del w:id="1799" w:author="Arnaud Taddei" w:date="2024-02-07T16:59:00Z">
              <w:r w:rsidDel="008210AF">
                <w:rPr>
                  <w:lang w:val="en-US"/>
                </w:rPr>
                <w:delText>Description</w:delText>
              </w:r>
            </w:del>
          </w:p>
        </w:tc>
        <w:tc>
          <w:tcPr>
            <w:tcW w:w="7224" w:type="dxa"/>
          </w:tcPr>
          <w:p w14:paraId="2BFC852C" w14:textId="447BC50E" w:rsidR="00754605" w:rsidDel="008210AF" w:rsidRDefault="00754605" w:rsidP="00D477D4">
            <w:pPr>
              <w:rPr>
                <w:del w:id="1800" w:author="Arnaud Taddei" w:date="2024-02-07T16:59:00Z"/>
                <w:lang w:val="en-US"/>
              </w:rPr>
            </w:pPr>
          </w:p>
        </w:tc>
      </w:tr>
      <w:tr w:rsidR="00754605" w:rsidDel="008210AF" w14:paraId="20CE6962" w14:textId="6FA14A2A" w:rsidTr="00141DA3">
        <w:trPr>
          <w:del w:id="1801" w:author="Arnaud Taddei" w:date="2024-02-07T16:59:00Z"/>
        </w:trPr>
        <w:tc>
          <w:tcPr>
            <w:tcW w:w="2405" w:type="dxa"/>
          </w:tcPr>
          <w:p w14:paraId="04DFBCB1" w14:textId="0E57107A" w:rsidR="00754605" w:rsidDel="008210AF" w:rsidRDefault="00754605" w:rsidP="00D477D4">
            <w:pPr>
              <w:rPr>
                <w:del w:id="1802" w:author="Arnaud Taddei" w:date="2024-02-07T16:59:00Z"/>
                <w:lang w:val="en-US"/>
              </w:rPr>
            </w:pPr>
            <w:del w:id="1803" w:author="Arnaud Taddei" w:date="2024-02-07T16:59:00Z">
              <w:r w:rsidDel="008210AF">
                <w:rPr>
                  <w:lang w:val="en-US"/>
                </w:rPr>
                <w:delText>Source</w:delText>
              </w:r>
            </w:del>
          </w:p>
        </w:tc>
        <w:tc>
          <w:tcPr>
            <w:tcW w:w="7224" w:type="dxa"/>
          </w:tcPr>
          <w:p w14:paraId="16568F12" w14:textId="0869DC52" w:rsidR="00754605" w:rsidDel="008210AF" w:rsidRDefault="00754605" w:rsidP="00D477D4">
            <w:pPr>
              <w:rPr>
                <w:del w:id="1804" w:author="Arnaud Taddei" w:date="2024-02-07T16:59:00Z"/>
                <w:lang w:val="en-US"/>
              </w:rPr>
            </w:pPr>
            <w:del w:id="1805" w:author="Arnaud Taddei" w:date="2024-02-07T16:59:00Z">
              <w:r w:rsidDel="008210AF">
                <w:rPr>
                  <w:lang w:val="en-US"/>
                </w:rPr>
                <w:delText>CNSSI 4009-2015</w:delText>
              </w:r>
            </w:del>
          </w:p>
          <w:p w14:paraId="11BB64EE" w14:textId="0D0F40BA" w:rsidR="00754605" w:rsidDel="008210AF" w:rsidRDefault="00754605" w:rsidP="00D477D4">
            <w:pPr>
              <w:rPr>
                <w:del w:id="1806" w:author="Arnaud Taddei" w:date="2024-02-07T16:59:00Z"/>
                <w:lang w:val="en-US"/>
              </w:rPr>
            </w:pPr>
            <w:del w:id="1807" w:author="Arnaud Taddei" w:date="2024-02-07T16:59:00Z">
              <w:r w:rsidDel="008210AF">
                <w:rPr>
                  <w:lang w:val="en-US"/>
                </w:rPr>
                <w:delText>NIST SP 800-172</w:delText>
              </w:r>
            </w:del>
          </w:p>
          <w:p w14:paraId="5D1BCB90" w14:textId="42168230" w:rsidR="00754605" w:rsidDel="008210AF" w:rsidRDefault="00754605" w:rsidP="00D477D4">
            <w:pPr>
              <w:rPr>
                <w:del w:id="1808" w:author="Arnaud Taddei" w:date="2024-02-07T16:59:00Z"/>
                <w:lang w:val="en-US"/>
              </w:rPr>
            </w:pPr>
            <w:del w:id="1809" w:author="Arnaud Taddei" w:date="2024-02-07T16:59:00Z">
              <w:r w:rsidDel="008210AF">
                <w:rPr>
                  <w:lang w:val="en-US"/>
                </w:rPr>
                <w:delText>NIST SP 800-172A</w:delText>
              </w:r>
            </w:del>
          </w:p>
          <w:p w14:paraId="0E5D29A2" w14:textId="687F9F4B" w:rsidR="00754605" w:rsidDel="008210AF" w:rsidRDefault="00754605" w:rsidP="00D477D4">
            <w:pPr>
              <w:rPr>
                <w:del w:id="1810" w:author="Arnaud Taddei" w:date="2024-02-07T16:59:00Z"/>
                <w:lang w:val="en-US"/>
              </w:rPr>
            </w:pPr>
            <w:del w:id="1811" w:author="Arnaud Taddei" w:date="2024-02-07T16:59:00Z">
              <w:r w:rsidDel="008210AF">
                <w:rPr>
                  <w:lang w:val="en-US"/>
                </w:rPr>
                <w:delText>NIST SP 800-30 Rev1 under Defense-in-Depth from CNSSI 4009</w:delText>
              </w:r>
            </w:del>
          </w:p>
          <w:p w14:paraId="2712E8EC" w14:textId="6F5DA6CB" w:rsidR="00754605" w:rsidDel="008210AF" w:rsidRDefault="00754605" w:rsidP="00D477D4">
            <w:pPr>
              <w:rPr>
                <w:del w:id="1812" w:author="Arnaud Taddei" w:date="2024-02-07T16:59:00Z"/>
                <w:lang w:val="en-US"/>
              </w:rPr>
            </w:pPr>
            <w:del w:id="1813" w:author="Arnaud Taddei" w:date="2024-02-07T16:59:00Z">
              <w:r w:rsidDel="008210AF">
                <w:rPr>
                  <w:lang w:val="en-US"/>
                </w:rPr>
                <w:delText>NIST SP 800-39 under Defense-in-Depth from CNSSI 4009</w:delText>
              </w:r>
            </w:del>
          </w:p>
          <w:p w14:paraId="1B7E5AA3" w14:textId="5A2DC51B" w:rsidR="00754605" w:rsidDel="008210AF" w:rsidRDefault="00754605" w:rsidP="00D477D4">
            <w:pPr>
              <w:rPr>
                <w:del w:id="1814" w:author="Arnaud Taddei" w:date="2024-02-07T16:59:00Z"/>
                <w:lang w:val="en-US"/>
              </w:rPr>
            </w:pPr>
            <w:del w:id="1815" w:author="Arnaud Taddei" w:date="2024-02-07T16:59:00Z">
              <w:r w:rsidDel="008210AF">
                <w:rPr>
                  <w:lang w:val="en-US"/>
                </w:rPr>
                <w:delText>NIST SP 800-53 Rev.5 under defense in depth</w:delText>
              </w:r>
            </w:del>
          </w:p>
          <w:p w14:paraId="5967DBD5" w14:textId="07E6761D" w:rsidR="00754605" w:rsidDel="008210AF" w:rsidRDefault="00754605" w:rsidP="00D477D4">
            <w:pPr>
              <w:rPr>
                <w:del w:id="1816" w:author="Arnaud Taddei" w:date="2024-02-07T16:59:00Z"/>
                <w:lang w:val="en-US"/>
              </w:rPr>
            </w:pPr>
            <w:del w:id="1817" w:author="Arnaud Taddei" w:date="2024-02-07T16:59:00Z">
              <w:r w:rsidDel="008210AF">
                <w:rPr>
                  <w:lang w:val="en-US"/>
                </w:rPr>
                <w:delText>NISTIR 7622 under Defense-in-Depth</w:delText>
              </w:r>
            </w:del>
          </w:p>
          <w:p w14:paraId="00695233" w14:textId="2F4DFD58" w:rsidR="00754605" w:rsidDel="008210AF" w:rsidRDefault="00754605" w:rsidP="00D477D4">
            <w:pPr>
              <w:rPr>
                <w:del w:id="1818" w:author="Arnaud Taddei" w:date="2024-02-07T16:59:00Z"/>
                <w:lang w:val="en-US"/>
              </w:rPr>
            </w:pPr>
          </w:p>
          <w:p w14:paraId="63831D81" w14:textId="49F93805" w:rsidR="00754605" w:rsidDel="008210AF" w:rsidRDefault="00754605" w:rsidP="00D477D4">
            <w:pPr>
              <w:rPr>
                <w:del w:id="1819" w:author="Arnaud Taddei" w:date="2024-02-07T16:59:00Z"/>
                <w:lang w:val="en-US"/>
              </w:rPr>
            </w:pPr>
            <w:del w:id="1820" w:author="Arnaud Taddei" w:date="2024-02-07T16:59:00Z">
              <w:r w:rsidDel="008210AF">
                <w:rPr>
                  <w:lang w:val="en-US"/>
                </w:rPr>
                <w:delText>NSTIR 8183 under Depfense-in-depth from ISA/IEC 62443, ISO/IEC 62443 1-1</w:delText>
              </w:r>
            </w:del>
          </w:p>
          <w:p w14:paraId="380FD9CC" w14:textId="50109D59" w:rsidR="00754605" w:rsidDel="008210AF" w:rsidRDefault="00754605" w:rsidP="00D477D4">
            <w:pPr>
              <w:rPr>
                <w:del w:id="1821" w:author="Arnaud Taddei" w:date="2024-02-07T16:59:00Z"/>
                <w:lang w:val="en-US"/>
              </w:rPr>
            </w:pPr>
            <w:del w:id="1822" w:author="Arnaud Taddei" w:date="2024-02-07T16:59:00Z">
              <w:r w:rsidDel="008210AF">
                <w:rPr>
                  <w:lang w:val="en-US"/>
                </w:rPr>
                <w:delText>NSTIR 8183 Rev.1 under Depfense-in-depth from ISA/IEC 62443</w:delText>
              </w:r>
            </w:del>
          </w:p>
          <w:p w14:paraId="5323399B" w14:textId="1B0CDA43" w:rsidR="00754605" w:rsidDel="008210AF" w:rsidRDefault="00754605" w:rsidP="00D477D4">
            <w:pPr>
              <w:rPr>
                <w:del w:id="1823" w:author="Arnaud Taddei" w:date="2024-02-07T16:59:00Z"/>
                <w:lang w:val="en-US"/>
              </w:rPr>
            </w:pPr>
            <w:del w:id="1824" w:author="Arnaud Taddei" w:date="2024-02-07T16:59:00Z">
              <w:r w:rsidDel="008210AF">
                <w:rPr>
                  <w:lang w:val="en-US"/>
                </w:rPr>
                <w:delText>NSTIR 8183A Vol.2 under Depfense-in-depth from ISO/IEC 62443 1-1</w:delText>
              </w:r>
            </w:del>
          </w:p>
          <w:p w14:paraId="0965C8A0" w14:textId="3474605B" w:rsidR="00754605" w:rsidDel="008210AF" w:rsidRDefault="00754605" w:rsidP="00D477D4">
            <w:pPr>
              <w:rPr>
                <w:del w:id="1825" w:author="Arnaud Taddei" w:date="2024-02-07T16:59:00Z"/>
                <w:lang w:val="en-US"/>
              </w:rPr>
            </w:pPr>
            <w:del w:id="1826" w:author="Arnaud Taddei" w:date="2024-02-07T16:59:00Z">
              <w:r w:rsidDel="008210AF">
                <w:rPr>
                  <w:lang w:val="en-US"/>
                </w:rPr>
                <w:delText>NSTIR 8183A Vol.3 under Depfense-in-depth from ISO/IEC 62443 1-1</w:delText>
              </w:r>
            </w:del>
          </w:p>
        </w:tc>
      </w:tr>
      <w:tr w:rsidR="00754605" w:rsidDel="008210AF" w14:paraId="59B5ED23" w14:textId="561F5E39" w:rsidTr="00141DA3">
        <w:trPr>
          <w:del w:id="1827" w:author="Arnaud Taddei" w:date="2024-02-07T16:59:00Z"/>
        </w:trPr>
        <w:tc>
          <w:tcPr>
            <w:tcW w:w="2405" w:type="dxa"/>
          </w:tcPr>
          <w:p w14:paraId="29ADA47A" w14:textId="39F2E2CB" w:rsidR="00754605" w:rsidDel="008210AF" w:rsidRDefault="00754605" w:rsidP="00D477D4">
            <w:pPr>
              <w:rPr>
                <w:del w:id="1828" w:author="Arnaud Taddei" w:date="2024-02-07T16:59:00Z"/>
                <w:lang w:val="en-US"/>
              </w:rPr>
            </w:pPr>
            <w:del w:id="1829" w:author="Arnaud Taddei" w:date="2024-02-07T16:59:00Z">
              <w:r w:rsidDel="008210AF">
                <w:rPr>
                  <w:lang w:val="en-US"/>
                </w:rPr>
                <w:delText>Date of first release</w:delText>
              </w:r>
            </w:del>
          </w:p>
        </w:tc>
        <w:tc>
          <w:tcPr>
            <w:tcW w:w="7224" w:type="dxa"/>
          </w:tcPr>
          <w:p w14:paraId="058BA7ED" w14:textId="35F36967" w:rsidR="00754605" w:rsidDel="008210AF" w:rsidRDefault="00754605" w:rsidP="00D477D4">
            <w:pPr>
              <w:rPr>
                <w:del w:id="1830" w:author="Arnaud Taddei" w:date="2024-02-07T16:59:00Z"/>
                <w:lang w:val="en-US"/>
              </w:rPr>
            </w:pPr>
          </w:p>
        </w:tc>
      </w:tr>
      <w:tr w:rsidR="00754605" w:rsidDel="008210AF" w14:paraId="23EEAD10" w14:textId="2425D79E" w:rsidTr="00141DA3">
        <w:trPr>
          <w:del w:id="1831" w:author="Arnaud Taddei" w:date="2024-02-07T16:59:00Z"/>
        </w:trPr>
        <w:tc>
          <w:tcPr>
            <w:tcW w:w="2405" w:type="dxa"/>
          </w:tcPr>
          <w:p w14:paraId="335740D7" w14:textId="074A5419" w:rsidR="00754605" w:rsidDel="008210AF" w:rsidRDefault="00754605" w:rsidP="00D477D4">
            <w:pPr>
              <w:rPr>
                <w:del w:id="1832" w:author="Arnaud Taddei" w:date="2024-02-07T16:59:00Z"/>
                <w:lang w:val="en-US"/>
              </w:rPr>
            </w:pPr>
            <w:del w:id="1833" w:author="Arnaud Taddei" w:date="2024-02-07T16:59:00Z">
              <w:r w:rsidDel="008210AF">
                <w:rPr>
                  <w:lang w:val="en-US"/>
                </w:rPr>
                <w:delText>Date of last update</w:delText>
              </w:r>
            </w:del>
          </w:p>
        </w:tc>
        <w:tc>
          <w:tcPr>
            <w:tcW w:w="7224" w:type="dxa"/>
          </w:tcPr>
          <w:p w14:paraId="355F4BE0" w14:textId="4988E77F" w:rsidR="00754605" w:rsidDel="008210AF" w:rsidRDefault="00754605" w:rsidP="00D477D4">
            <w:pPr>
              <w:rPr>
                <w:del w:id="1834" w:author="Arnaud Taddei" w:date="2024-02-07T16:59:00Z"/>
                <w:lang w:val="en-US"/>
              </w:rPr>
            </w:pPr>
          </w:p>
        </w:tc>
      </w:tr>
      <w:tr w:rsidR="00754605" w:rsidDel="008210AF" w14:paraId="5B7A6E61" w14:textId="1220B333" w:rsidTr="00141DA3">
        <w:trPr>
          <w:del w:id="1835" w:author="Arnaud Taddei" w:date="2024-02-07T16:59:00Z"/>
        </w:trPr>
        <w:tc>
          <w:tcPr>
            <w:tcW w:w="2405" w:type="dxa"/>
          </w:tcPr>
          <w:p w14:paraId="16720CBE" w14:textId="1B6BCBA4" w:rsidR="00754605" w:rsidDel="008210AF" w:rsidRDefault="00754605" w:rsidP="00D477D4">
            <w:pPr>
              <w:rPr>
                <w:del w:id="1836" w:author="Arnaud Taddei" w:date="2024-02-07T16:59:00Z"/>
                <w:lang w:val="en-US"/>
              </w:rPr>
            </w:pPr>
            <w:del w:id="1837" w:author="Arnaud Taddei" w:date="2024-02-07T16:59:00Z">
              <w:r w:rsidDel="008210AF">
                <w:rPr>
                  <w:lang w:val="en-US"/>
                </w:rPr>
                <w:delText>Position in any security model</w:delText>
              </w:r>
            </w:del>
          </w:p>
        </w:tc>
        <w:tc>
          <w:tcPr>
            <w:tcW w:w="7224" w:type="dxa"/>
          </w:tcPr>
          <w:p w14:paraId="305F84E7" w14:textId="11700947" w:rsidR="00754605" w:rsidDel="008210AF" w:rsidRDefault="00754605" w:rsidP="00D477D4">
            <w:pPr>
              <w:rPr>
                <w:del w:id="1838" w:author="Arnaud Taddei" w:date="2024-02-07T16:59:00Z"/>
                <w:lang w:val="en-US"/>
              </w:rPr>
            </w:pPr>
          </w:p>
        </w:tc>
      </w:tr>
    </w:tbl>
    <w:p w14:paraId="02E95EA0" w14:textId="77777777" w:rsidR="00754605" w:rsidRPr="00DA25A7" w:rsidRDefault="00754605" w:rsidP="00141DA3">
      <w:pPr>
        <w:rPr>
          <w:rPrChange w:id="1839" w:author="Arnaud Taddei" w:date="2024-02-07T17:49:00Z">
            <w:rPr>
              <w:lang w:val="en-US"/>
            </w:rPr>
          </w:rPrChange>
        </w:rPr>
      </w:pPr>
    </w:p>
    <w:p w14:paraId="4DDFDC5E" w14:textId="77777777" w:rsidR="00754605" w:rsidRDefault="00754605" w:rsidP="00141DA3">
      <w:pPr>
        <w:pStyle w:val="Heading2"/>
        <w:rPr>
          <w:ins w:id="1840" w:author="Arnaud Taddei" w:date="2024-02-07T17:20:00Z"/>
        </w:rPr>
      </w:pPr>
      <w:bookmarkStart w:id="1841" w:name="_Toc158225921"/>
      <w:r>
        <w:rPr>
          <w:lang w:val="en-US"/>
        </w:rPr>
        <w:t xml:space="preserve">Security design </w:t>
      </w:r>
      <w:r w:rsidRPr="00141DA3">
        <w:t>considerations</w:t>
      </w:r>
      <w:bookmarkEnd w:id="1841"/>
    </w:p>
    <w:p w14:paraId="2B53F262" w14:textId="77777777" w:rsidR="00B40209" w:rsidRPr="00B40209" w:rsidDel="002B035F" w:rsidRDefault="00B40209">
      <w:pPr>
        <w:rPr>
          <w:del w:id="1842" w:author="Arnaud Taddei" w:date="2024-02-07T17:21:00Z"/>
          <w:rPrChange w:id="1843" w:author="Arnaud Taddei" w:date="2024-02-07T17:20:00Z">
            <w:rPr>
              <w:del w:id="1844" w:author="Arnaud Taddei" w:date="2024-02-07T17:21:00Z"/>
              <w:lang w:val="en-US"/>
            </w:rPr>
          </w:rPrChange>
        </w:rPr>
        <w:pPrChange w:id="1845" w:author="Arnaud Taddei" w:date="2024-02-07T17:20:00Z">
          <w:pPr>
            <w:pStyle w:val="Heading2"/>
          </w:pPr>
        </w:pPrChange>
      </w:pPr>
    </w:p>
    <w:p w14:paraId="2015DD7E" w14:textId="77777777" w:rsidR="00754605" w:rsidRDefault="00754605">
      <w:pPr>
        <w:pStyle w:val="Heading3"/>
        <w:rPr>
          <w:ins w:id="1846" w:author="Arnaud Taddei" w:date="2024-02-07T17:22:00Z"/>
        </w:rPr>
        <w:pPrChange w:id="1847" w:author="Arnaud Taddei" w:date="2024-02-07T17:22:00Z">
          <w:pPr/>
        </w:pPrChange>
      </w:pPr>
      <w:bookmarkStart w:id="1848" w:name="_Toc158225922"/>
      <w:r>
        <w:t>Robustness is a prerequisite for a security architecture</w:t>
      </w:r>
      <w:del w:id="1849" w:author="Arnaud Taddei" w:date="2024-02-07T17:21:00Z">
        <w:r w:rsidDel="002B035F">
          <w:delText>.</w:delText>
        </w:r>
      </w:del>
      <w:bookmarkEnd w:id="1848"/>
    </w:p>
    <w:p w14:paraId="6726EECB" w14:textId="77777777" w:rsidR="002B035F" w:rsidRDefault="002B035F" w:rsidP="002B035F">
      <w:pPr>
        <w:rPr>
          <w:ins w:id="1850" w:author="Arnaud Taddei" w:date="2024-02-07T17:22:00Z"/>
          <w:lang w:eastAsia="en-US"/>
        </w:rPr>
      </w:pPr>
    </w:p>
    <w:tbl>
      <w:tblPr>
        <w:tblStyle w:val="TableGrid"/>
        <w:tblW w:w="0" w:type="auto"/>
        <w:tblLook w:val="04A0" w:firstRow="1" w:lastRow="0" w:firstColumn="1" w:lastColumn="0" w:noHBand="0" w:noVBand="1"/>
      </w:tblPr>
      <w:tblGrid>
        <w:gridCol w:w="2405"/>
        <w:gridCol w:w="7224"/>
      </w:tblGrid>
      <w:tr w:rsidR="002B035F" w14:paraId="73C9AA5C" w14:textId="77777777" w:rsidTr="004E50A2">
        <w:trPr>
          <w:ins w:id="1851" w:author="Arnaud Taddei" w:date="2024-02-07T17:22:00Z"/>
        </w:trPr>
        <w:tc>
          <w:tcPr>
            <w:tcW w:w="2405" w:type="dxa"/>
          </w:tcPr>
          <w:p w14:paraId="31036939" w14:textId="77777777" w:rsidR="002B035F" w:rsidRDefault="002B035F" w:rsidP="004E50A2">
            <w:pPr>
              <w:rPr>
                <w:ins w:id="1852" w:author="Arnaud Taddei" w:date="2024-02-07T17:22:00Z"/>
                <w:lang w:val="en-US"/>
              </w:rPr>
            </w:pPr>
            <w:ins w:id="1853" w:author="Arnaud Taddei" w:date="2024-02-07T17:22:00Z">
              <w:r>
                <w:rPr>
                  <w:lang w:val="en-US"/>
                </w:rPr>
                <w:t>ID</w:t>
              </w:r>
            </w:ins>
          </w:p>
        </w:tc>
        <w:tc>
          <w:tcPr>
            <w:tcW w:w="7224" w:type="dxa"/>
          </w:tcPr>
          <w:p w14:paraId="6AE87B28" w14:textId="3E4F46F0" w:rsidR="002B035F" w:rsidRDefault="000E28F8" w:rsidP="004E50A2">
            <w:pPr>
              <w:rPr>
                <w:ins w:id="1854" w:author="Arnaud Taddei" w:date="2024-02-07T17:22:00Z"/>
                <w:lang w:val="en-US"/>
              </w:rPr>
            </w:pPr>
            <w:ins w:id="1855" w:author="Arnaud Taddei" w:date="2024-02-07T17:40:00Z">
              <w:r>
                <w:rPr>
                  <w:lang w:val="en-US"/>
                </w:rPr>
                <w:t>SDC01</w:t>
              </w:r>
            </w:ins>
          </w:p>
        </w:tc>
      </w:tr>
      <w:tr w:rsidR="002B035F" w14:paraId="72F21ACC" w14:textId="77777777" w:rsidTr="004E50A2">
        <w:trPr>
          <w:ins w:id="1856" w:author="Arnaud Taddei" w:date="2024-02-07T17:22:00Z"/>
        </w:trPr>
        <w:tc>
          <w:tcPr>
            <w:tcW w:w="2405" w:type="dxa"/>
          </w:tcPr>
          <w:p w14:paraId="1A997CF1" w14:textId="77777777" w:rsidR="002B035F" w:rsidRDefault="002B035F" w:rsidP="004E50A2">
            <w:pPr>
              <w:rPr>
                <w:ins w:id="1857" w:author="Arnaud Taddei" w:date="2024-02-07T17:22:00Z"/>
                <w:lang w:val="en-US"/>
              </w:rPr>
            </w:pPr>
            <w:ins w:id="1858" w:author="Arnaud Taddei" w:date="2024-02-07T17:22:00Z">
              <w:r>
                <w:rPr>
                  <w:lang w:val="en-US"/>
                </w:rPr>
                <w:t>Name</w:t>
              </w:r>
            </w:ins>
          </w:p>
        </w:tc>
        <w:tc>
          <w:tcPr>
            <w:tcW w:w="7224" w:type="dxa"/>
          </w:tcPr>
          <w:p w14:paraId="0D5AE439" w14:textId="27AC44B4" w:rsidR="002B035F" w:rsidRPr="002B035F" w:rsidRDefault="002B035F" w:rsidP="004E50A2">
            <w:pPr>
              <w:rPr>
                <w:ins w:id="1859" w:author="Arnaud Taddei" w:date="2024-02-07T17:22:00Z"/>
                <w:lang w:eastAsia="en-US"/>
                <w:rPrChange w:id="1860" w:author="Arnaud Taddei" w:date="2024-02-07T17:22:00Z">
                  <w:rPr>
                    <w:ins w:id="1861" w:author="Arnaud Taddei" w:date="2024-02-07T17:22:00Z"/>
                    <w:lang w:val="en-US"/>
                  </w:rPr>
                </w:rPrChange>
              </w:rPr>
            </w:pPr>
            <w:ins w:id="1862" w:author="Arnaud Taddei" w:date="2024-02-07T17:22:00Z">
              <w:r>
                <w:rPr>
                  <w:lang w:eastAsia="en-US"/>
                </w:rPr>
                <w:t>Robustness is a prerequisite for a security architecture</w:t>
              </w:r>
            </w:ins>
          </w:p>
        </w:tc>
      </w:tr>
      <w:tr w:rsidR="002B035F" w14:paraId="5F2435B5" w14:textId="77777777" w:rsidTr="004E50A2">
        <w:trPr>
          <w:ins w:id="1863" w:author="Arnaud Taddei" w:date="2024-02-07T17:22:00Z"/>
        </w:trPr>
        <w:tc>
          <w:tcPr>
            <w:tcW w:w="2405" w:type="dxa"/>
          </w:tcPr>
          <w:p w14:paraId="4CFAF7E0" w14:textId="77777777" w:rsidR="002B035F" w:rsidRDefault="002B035F" w:rsidP="004E50A2">
            <w:pPr>
              <w:rPr>
                <w:ins w:id="1864" w:author="Arnaud Taddei" w:date="2024-02-07T17:22:00Z"/>
                <w:lang w:val="en-US"/>
              </w:rPr>
            </w:pPr>
            <w:ins w:id="1865" w:author="Arnaud Taddei" w:date="2024-02-07T17:22:00Z">
              <w:r>
                <w:rPr>
                  <w:lang w:val="en-US"/>
                </w:rPr>
                <w:lastRenderedPageBreak/>
                <w:t>Abbreviation</w:t>
              </w:r>
            </w:ins>
          </w:p>
        </w:tc>
        <w:tc>
          <w:tcPr>
            <w:tcW w:w="7224" w:type="dxa"/>
          </w:tcPr>
          <w:p w14:paraId="53041847" w14:textId="77777777" w:rsidR="002B035F" w:rsidRDefault="002B035F" w:rsidP="004E50A2">
            <w:pPr>
              <w:rPr>
                <w:ins w:id="1866" w:author="Arnaud Taddei" w:date="2024-02-07T17:22:00Z"/>
                <w:lang w:val="en-US"/>
              </w:rPr>
            </w:pPr>
          </w:p>
        </w:tc>
      </w:tr>
      <w:tr w:rsidR="002B035F" w14:paraId="4B9B27F7" w14:textId="77777777" w:rsidTr="004E50A2">
        <w:trPr>
          <w:ins w:id="1867" w:author="Arnaud Taddei" w:date="2024-02-07T17:22:00Z"/>
        </w:trPr>
        <w:tc>
          <w:tcPr>
            <w:tcW w:w="2405" w:type="dxa"/>
          </w:tcPr>
          <w:p w14:paraId="0B2D3966" w14:textId="77777777" w:rsidR="002B035F" w:rsidRDefault="002B035F" w:rsidP="004E50A2">
            <w:pPr>
              <w:rPr>
                <w:ins w:id="1868" w:author="Arnaud Taddei" w:date="2024-02-07T17:22:00Z"/>
                <w:lang w:val="en-US"/>
              </w:rPr>
            </w:pPr>
            <w:ins w:id="1869" w:author="Arnaud Taddei" w:date="2024-02-07T17:22:00Z">
              <w:r>
                <w:rPr>
                  <w:lang w:val="en-US"/>
                </w:rPr>
                <w:t>Type</w:t>
              </w:r>
            </w:ins>
          </w:p>
        </w:tc>
        <w:tc>
          <w:tcPr>
            <w:tcW w:w="7224" w:type="dxa"/>
          </w:tcPr>
          <w:p w14:paraId="60FFACF5" w14:textId="1B9F95F2" w:rsidR="002B035F" w:rsidRPr="0037340B" w:rsidRDefault="00062879" w:rsidP="004E50A2">
            <w:pPr>
              <w:rPr>
                <w:ins w:id="1870" w:author="Arnaud Taddei" w:date="2024-02-07T17:22:00Z"/>
                <w:lang w:val="en-US"/>
              </w:rPr>
            </w:pPr>
            <w:ins w:id="1871" w:author="Arnaud Taddei" w:date="2024-02-07T17:47:00Z">
              <w:r>
                <w:rPr>
                  <w:lang w:val="en-US"/>
                </w:rPr>
                <w:t>Security design consideration</w:t>
              </w:r>
            </w:ins>
          </w:p>
        </w:tc>
      </w:tr>
      <w:tr w:rsidR="002B035F" w14:paraId="522EA538" w14:textId="77777777" w:rsidTr="004E50A2">
        <w:trPr>
          <w:ins w:id="1872" w:author="Arnaud Taddei" w:date="2024-02-07T17:22:00Z"/>
        </w:trPr>
        <w:tc>
          <w:tcPr>
            <w:tcW w:w="2405" w:type="dxa"/>
          </w:tcPr>
          <w:p w14:paraId="1A591D54" w14:textId="77777777" w:rsidR="002B035F" w:rsidRDefault="002B035F" w:rsidP="004E50A2">
            <w:pPr>
              <w:rPr>
                <w:ins w:id="1873" w:author="Arnaud Taddei" w:date="2024-02-07T17:22:00Z"/>
                <w:lang w:val="en-US"/>
              </w:rPr>
            </w:pPr>
            <w:ins w:id="1874" w:author="Arnaud Taddei" w:date="2024-02-07T17:22:00Z">
              <w:r>
                <w:rPr>
                  <w:lang w:val="en-US"/>
                </w:rPr>
                <w:t>Definition(s)</w:t>
              </w:r>
            </w:ins>
          </w:p>
        </w:tc>
        <w:tc>
          <w:tcPr>
            <w:tcW w:w="7224" w:type="dxa"/>
          </w:tcPr>
          <w:p w14:paraId="67C6D6E3" w14:textId="77777777" w:rsidR="002B035F" w:rsidRPr="0037340B" w:rsidRDefault="002B035F" w:rsidP="004E50A2">
            <w:pPr>
              <w:rPr>
                <w:ins w:id="1875" w:author="Arnaud Taddei" w:date="2024-02-07T17:22:00Z"/>
                <w:lang w:val="en-US"/>
              </w:rPr>
            </w:pPr>
          </w:p>
        </w:tc>
      </w:tr>
      <w:tr w:rsidR="002B035F" w14:paraId="5FF68140" w14:textId="77777777" w:rsidTr="004E50A2">
        <w:trPr>
          <w:ins w:id="1876" w:author="Arnaud Taddei" w:date="2024-02-07T17:22:00Z"/>
        </w:trPr>
        <w:tc>
          <w:tcPr>
            <w:tcW w:w="2405" w:type="dxa"/>
          </w:tcPr>
          <w:p w14:paraId="62853E9E" w14:textId="77777777" w:rsidR="002B035F" w:rsidRDefault="002B035F" w:rsidP="004E50A2">
            <w:pPr>
              <w:rPr>
                <w:ins w:id="1877" w:author="Arnaud Taddei" w:date="2024-02-07T17:22:00Z"/>
                <w:lang w:val="en-US"/>
              </w:rPr>
            </w:pPr>
            <w:ins w:id="1878" w:author="Arnaud Taddei" w:date="2024-02-07T17:22:00Z">
              <w:r>
                <w:rPr>
                  <w:lang w:val="en-US"/>
                </w:rPr>
                <w:t>Description(s)</w:t>
              </w:r>
            </w:ins>
          </w:p>
        </w:tc>
        <w:tc>
          <w:tcPr>
            <w:tcW w:w="7224" w:type="dxa"/>
          </w:tcPr>
          <w:p w14:paraId="2CC0151B" w14:textId="77777777" w:rsidR="002B035F" w:rsidRDefault="002B035F" w:rsidP="004E50A2">
            <w:pPr>
              <w:rPr>
                <w:ins w:id="1879" w:author="Arnaud Taddei" w:date="2024-02-07T17:22:00Z"/>
                <w:lang w:val="en-US"/>
              </w:rPr>
            </w:pPr>
          </w:p>
        </w:tc>
      </w:tr>
      <w:tr w:rsidR="002B035F" w14:paraId="248AFE3F" w14:textId="77777777" w:rsidTr="004E50A2">
        <w:trPr>
          <w:ins w:id="1880" w:author="Arnaud Taddei" w:date="2024-02-07T17:22:00Z"/>
        </w:trPr>
        <w:tc>
          <w:tcPr>
            <w:tcW w:w="2405" w:type="dxa"/>
          </w:tcPr>
          <w:p w14:paraId="0EC9694B" w14:textId="77777777" w:rsidR="002B035F" w:rsidRDefault="002B035F" w:rsidP="004E50A2">
            <w:pPr>
              <w:rPr>
                <w:ins w:id="1881" w:author="Arnaud Taddei" w:date="2024-02-07T17:22:00Z"/>
                <w:lang w:val="en-US"/>
              </w:rPr>
            </w:pPr>
            <w:ins w:id="1882" w:author="Arnaud Taddei" w:date="2024-02-07T17:22:00Z">
              <w:r>
                <w:rPr>
                  <w:lang w:val="en-US"/>
                </w:rPr>
                <w:t>Source(s)</w:t>
              </w:r>
            </w:ins>
          </w:p>
        </w:tc>
        <w:tc>
          <w:tcPr>
            <w:tcW w:w="7224" w:type="dxa"/>
          </w:tcPr>
          <w:p w14:paraId="5FD90B15" w14:textId="77777777" w:rsidR="002B035F" w:rsidRDefault="002B035F" w:rsidP="004E50A2">
            <w:pPr>
              <w:rPr>
                <w:ins w:id="1883" w:author="Arnaud Taddei" w:date="2024-02-07T17:22:00Z"/>
                <w:lang w:val="en-US"/>
              </w:rPr>
            </w:pPr>
          </w:p>
        </w:tc>
      </w:tr>
      <w:tr w:rsidR="002B035F" w14:paraId="76B50356" w14:textId="77777777" w:rsidTr="004E50A2">
        <w:trPr>
          <w:ins w:id="1884" w:author="Arnaud Taddei" w:date="2024-02-07T17:22:00Z"/>
        </w:trPr>
        <w:tc>
          <w:tcPr>
            <w:tcW w:w="2405" w:type="dxa"/>
          </w:tcPr>
          <w:p w14:paraId="034873A8" w14:textId="77777777" w:rsidR="002B035F" w:rsidRDefault="002B035F" w:rsidP="004E50A2">
            <w:pPr>
              <w:rPr>
                <w:ins w:id="1885" w:author="Arnaud Taddei" w:date="2024-02-07T17:22:00Z"/>
                <w:lang w:val="en-US"/>
              </w:rPr>
            </w:pPr>
            <w:ins w:id="1886" w:author="Arnaud Taddei" w:date="2024-02-07T17:22:00Z">
              <w:r>
                <w:rPr>
                  <w:lang w:val="en-US"/>
                </w:rPr>
                <w:t>Evolution</w:t>
              </w:r>
            </w:ins>
          </w:p>
        </w:tc>
        <w:tc>
          <w:tcPr>
            <w:tcW w:w="7224" w:type="dxa"/>
          </w:tcPr>
          <w:p w14:paraId="0D89B36D" w14:textId="77777777" w:rsidR="002B035F" w:rsidRDefault="002B035F" w:rsidP="004E50A2">
            <w:pPr>
              <w:rPr>
                <w:ins w:id="1887" w:author="Arnaud Taddei" w:date="2024-02-07T17:22:00Z"/>
                <w:lang w:val="en-US"/>
              </w:rPr>
            </w:pPr>
          </w:p>
        </w:tc>
      </w:tr>
      <w:tr w:rsidR="002B035F" w14:paraId="4DB4FDCE" w14:textId="77777777" w:rsidTr="004E50A2">
        <w:trPr>
          <w:ins w:id="1888" w:author="Arnaud Taddei" w:date="2024-02-07T17:22:00Z"/>
        </w:trPr>
        <w:tc>
          <w:tcPr>
            <w:tcW w:w="2405" w:type="dxa"/>
          </w:tcPr>
          <w:p w14:paraId="194DE791" w14:textId="77777777" w:rsidR="002B035F" w:rsidRDefault="002B035F" w:rsidP="004E50A2">
            <w:pPr>
              <w:rPr>
                <w:ins w:id="1889" w:author="Arnaud Taddei" w:date="2024-02-07T17:22:00Z"/>
                <w:lang w:val="en-US"/>
              </w:rPr>
            </w:pPr>
            <w:ins w:id="1890" w:author="Arnaud Taddei" w:date="2024-02-07T17:22:00Z">
              <w:r>
                <w:rPr>
                  <w:lang w:val="en-US"/>
                </w:rPr>
                <w:t>Position in any security model</w:t>
              </w:r>
            </w:ins>
          </w:p>
        </w:tc>
        <w:tc>
          <w:tcPr>
            <w:tcW w:w="7224" w:type="dxa"/>
          </w:tcPr>
          <w:p w14:paraId="5CB959C0" w14:textId="77777777" w:rsidR="002B035F" w:rsidRDefault="002B035F" w:rsidP="004E50A2">
            <w:pPr>
              <w:rPr>
                <w:ins w:id="1891" w:author="Arnaud Taddei" w:date="2024-02-07T17:22:00Z"/>
                <w:lang w:val="en-US"/>
              </w:rPr>
            </w:pPr>
          </w:p>
        </w:tc>
      </w:tr>
      <w:tr w:rsidR="002B035F" w14:paraId="7BEB837C" w14:textId="77777777" w:rsidTr="004E50A2">
        <w:trPr>
          <w:ins w:id="1892" w:author="Arnaud Taddei" w:date="2024-02-07T17:22:00Z"/>
        </w:trPr>
        <w:tc>
          <w:tcPr>
            <w:tcW w:w="2405" w:type="dxa"/>
          </w:tcPr>
          <w:p w14:paraId="3379A69F" w14:textId="77777777" w:rsidR="002B035F" w:rsidRDefault="002B035F" w:rsidP="004E50A2">
            <w:pPr>
              <w:rPr>
                <w:ins w:id="1893" w:author="Arnaud Taddei" w:date="2024-02-07T17:22:00Z"/>
                <w:lang w:val="en-US"/>
              </w:rPr>
            </w:pPr>
            <w:ins w:id="1894" w:author="Arnaud Taddei" w:date="2024-02-07T17:22:00Z">
              <w:r>
                <w:rPr>
                  <w:lang w:val="en-US"/>
                </w:rPr>
                <w:t>Include</w:t>
              </w:r>
            </w:ins>
          </w:p>
        </w:tc>
        <w:tc>
          <w:tcPr>
            <w:tcW w:w="7224" w:type="dxa"/>
          </w:tcPr>
          <w:p w14:paraId="5CF9F2FC" w14:textId="77777777" w:rsidR="002B035F" w:rsidRDefault="002B035F" w:rsidP="004E50A2">
            <w:pPr>
              <w:rPr>
                <w:ins w:id="1895" w:author="Arnaud Taddei" w:date="2024-02-07T17:22:00Z"/>
                <w:lang w:val="en-US"/>
              </w:rPr>
            </w:pPr>
          </w:p>
        </w:tc>
      </w:tr>
      <w:tr w:rsidR="002B035F" w14:paraId="52AAADBB" w14:textId="77777777" w:rsidTr="004E50A2">
        <w:trPr>
          <w:ins w:id="1896" w:author="Arnaud Taddei" w:date="2024-02-07T17:22:00Z"/>
        </w:trPr>
        <w:tc>
          <w:tcPr>
            <w:tcW w:w="2405" w:type="dxa"/>
          </w:tcPr>
          <w:p w14:paraId="1520395D" w14:textId="77777777" w:rsidR="002B035F" w:rsidRDefault="002B035F" w:rsidP="004E50A2">
            <w:pPr>
              <w:rPr>
                <w:ins w:id="1897" w:author="Arnaud Taddei" w:date="2024-02-07T17:22:00Z"/>
                <w:lang w:val="en-US"/>
              </w:rPr>
            </w:pPr>
            <w:ins w:id="1898" w:author="Arnaud Taddei" w:date="2024-02-07T17:22:00Z">
              <w:r>
                <w:rPr>
                  <w:lang w:val="en-US"/>
                </w:rPr>
                <w:t>Is included by</w:t>
              </w:r>
            </w:ins>
          </w:p>
        </w:tc>
        <w:tc>
          <w:tcPr>
            <w:tcW w:w="7224" w:type="dxa"/>
          </w:tcPr>
          <w:p w14:paraId="10456E71" w14:textId="77777777" w:rsidR="002B035F" w:rsidRDefault="002B035F" w:rsidP="004E50A2">
            <w:pPr>
              <w:rPr>
                <w:ins w:id="1899" w:author="Arnaud Taddei" w:date="2024-02-07T17:22:00Z"/>
                <w:lang w:val="en-US"/>
              </w:rPr>
            </w:pPr>
          </w:p>
        </w:tc>
      </w:tr>
      <w:tr w:rsidR="002B035F" w14:paraId="6B4D579E" w14:textId="77777777" w:rsidTr="004E50A2">
        <w:trPr>
          <w:ins w:id="1900" w:author="Arnaud Taddei" w:date="2024-02-07T17:22:00Z"/>
        </w:trPr>
        <w:tc>
          <w:tcPr>
            <w:tcW w:w="2405" w:type="dxa"/>
          </w:tcPr>
          <w:p w14:paraId="78D7C01D" w14:textId="77777777" w:rsidR="002B035F" w:rsidRDefault="002B035F" w:rsidP="004E50A2">
            <w:pPr>
              <w:rPr>
                <w:ins w:id="1901" w:author="Arnaud Taddei" w:date="2024-02-07T17:22:00Z"/>
                <w:lang w:val="en-US"/>
              </w:rPr>
            </w:pPr>
            <w:ins w:id="1902" w:author="Arnaud Taddei" w:date="2024-02-07T17:22:00Z">
              <w:r>
                <w:rPr>
                  <w:lang w:val="en-US"/>
                </w:rPr>
                <w:t>Is obsoleted by</w:t>
              </w:r>
            </w:ins>
          </w:p>
        </w:tc>
        <w:tc>
          <w:tcPr>
            <w:tcW w:w="7224" w:type="dxa"/>
          </w:tcPr>
          <w:p w14:paraId="07F208EE" w14:textId="77777777" w:rsidR="002B035F" w:rsidRDefault="002B035F" w:rsidP="004E50A2">
            <w:pPr>
              <w:rPr>
                <w:ins w:id="1903" w:author="Arnaud Taddei" w:date="2024-02-07T17:22:00Z"/>
                <w:lang w:val="en-US"/>
              </w:rPr>
            </w:pPr>
          </w:p>
        </w:tc>
      </w:tr>
      <w:tr w:rsidR="002B035F" w14:paraId="3C82C8E2" w14:textId="77777777" w:rsidTr="004E50A2">
        <w:trPr>
          <w:ins w:id="1904" w:author="Arnaud Taddei" w:date="2024-02-07T17:22:00Z"/>
        </w:trPr>
        <w:tc>
          <w:tcPr>
            <w:tcW w:w="2405" w:type="dxa"/>
          </w:tcPr>
          <w:p w14:paraId="11273B57" w14:textId="77777777" w:rsidR="002B035F" w:rsidRDefault="002B035F" w:rsidP="004E50A2">
            <w:pPr>
              <w:rPr>
                <w:ins w:id="1905" w:author="Arnaud Taddei" w:date="2024-02-07T17:22:00Z"/>
                <w:lang w:val="en-US"/>
              </w:rPr>
            </w:pPr>
            <w:ins w:id="1906" w:author="Arnaud Taddei" w:date="2024-02-07T17:22:00Z">
              <w:r>
                <w:rPr>
                  <w:lang w:val="en-US"/>
                </w:rPr>
                <w:t>Notes</w:t>
              </w:r>
            </w:ins>
          </w:p>
        </w:tc>
        <w:tc>
          <w:tcPr>
            <w:tcW w:w="7224" w:type="dxa"/>
          </w:tcPr>
          <w:p w14:paraId="5C3454C1" w14:textId="77777777" w:rsidR="002B035F" w:rsidRDefault="002B035F">
            <w:pPr>
              <w:rPr>
                <w:moveTo w:id="1907" w:author="Arnaud Taddei" w:date="2024-02-07T17:22:00Z"/>
                <w:lang w:eastAsia="en-US"/>
              </w:rPr>
              <w:pPrChange w:id="1908" w:author="Arnaud Taddei" w:date="2024-02-07T17:22:00Z">
                <w:pPr>
                  <w:pStyle w:val="ListParagraph"/>
                  <w:numPr>
                    <w:ilvl w:val="1"/>
                    <w:numId w:val="17"/>
                  </w:numPr>
                  <w:ind w:left="1440" w:hanging="360"/>
                </w:pPr>
              </w:pPrChange>
            </w:pPr>
            <w:moveToRangeStart w:id="1909" w:author="Arnaud Taddei" w:date="2024-02-07T17:22:00Z" w:name="move158218988"/>
            <w:moveTo w:id="1910" w:author="Arnaud Taddei" w:date="2024-02-07T17:22:00Z">
              <w:r>
                <w:rPr>
                  <w:lang w:eastAsia="en-US"/>
                </w:rPr>
                <w:t>In a dynamic system, a state of robustness is not inherently stable and cannot be expected to last forever. However, it is still a necessary requirement that all components be robust. If a component of the product/system is weak, it’s required to remedy the situation.</w:t>
              </w:r>
            </w:moveTo>
          </w:p>
          <w:p w14:paraId="5EA446CE" w14:textId="27D3B22C" w:rsidR="002B035F" w:rsidDel="002B035F" w:rsidRDefault="002B035F">
            <w:pPr>
              <w:rPr>
                <w:del w:id="1911" w:author="Arnaud Taddei" w:date="2024-02-07T17:23:00Z"/>
                <w:moveTo w:id="1912" w:author="Arnaud Taddei" w:date="2024-02-07T17:22:00Z"/>
                <w:lang w:eastAsia="en-US"/>
              </w:rPr>
              <w:pPrChange w:id="1913" w:author="Arnaud Taddei" w:date="2024-02-07T17:22:00Z">
                <w:pPr>
                  <w:pStyle w:val="ListParagraph"/>
                  <w:numPr>
                    <w:ilvl w:val="1"/>
                    <w:numId w:val="17"/>
                  </w:numPr>
                  <w:ind w:left="1440" w:hanging="360"/>
                </w:pPr>
              </w:pPrChange>
            </w:pPr>
            <w:moveTo w:id="1914" w:author="Arnaud Taddei" w:date="2024-02-07T17:22:00Z">
              <w:r>
                <w:rPr>
                  <w:lang w:eastAsia="en-US"/>
                </w:rPr>
                <w:t>[</w:t>
              </w:r>
              <w:del w:id="1915" w:author="Arnaud Taddei" w:date="2024-02-07T17:23:00Z">
                <w:r w:rsidDel="002B035F">
                  <w:rPr>
                    <w:lang w:eastAsia="en-US"/>
                  </w:rPr>
                  <w:delText xml:space="preserve">Editor note: </w:delText>
                </w:r>
              </w:del>
              <w:r>
                <w:rPr>
                  <w:lang w:eastAsia="en-US"/>
                </w:rPr>
                <w:t>Robustness is it a synonym for resiliency?]</w:t>
              </w:r>
            </w:moveTo>
          </w:p>
          <w:moveToRangeEnd w:id="1909"/>
          <w:p w14:paraId="291C44A9" w14:textId="77777777" w:rsidR="002B035F" w:rsidRDefault="002B035F" w:rsidP="004E50A2">
            <w:pPr>
              <w:rPr>
                <w:ins w:id="1916" w:author="Arnaud Taddei" w:date="2024-02-07T17:22:00Z"/>
                <w:lang w:val="en-US"/>
              </w:rPr>
            </w:pPr>
          </w:p>
        </w:tc>
      </w:tr>
    </w:tbl>
    <w:p w14:paraId="6432CA4C" w14:textId="77777777" w:rsidR="002B035F" w:rsidRDefault="002B035F">
      <w:pPr>
        <w:rPr>
          <w:lang w:eastAsia="en-US"/>
        </w:rPr>
        <w:pPrChange w:id="1917" w:author="Arnaud Taddei" w:date="2024-02-07T17:21:00Z">
          <w:pPr>
            <w:pStyle w:val="ListParagraph"/>
            <w:numPr>
              <w:numId w:val="17"/>
            </w:numPr>
            <w:ind w:hanging="360"/>
          </w:pPr>
        </w:pPrChange>
      </w:pPr>
    </w:p>
    <w:p w14:paraId="01DEDF01" w14:textId="3ECE26BF" w:rsidR="00754605" w:rsidDel="002B035F" w:rsidRDefault="00754605">
      <w:pPr>
        <w:rPr>
          <w:moveFrom w:id="1918" w:author="Arnaud Taddei" w:date="2024-02-07T17:22:00Z"/>
          <w:lang w:eastAsia="en-US"/>
        </w:rPr>
        <w:pPrChange w:id="1919" w:author="Arnaud Taddei" w:date="2024-02-07T17:23:00Z">
          <w:pPr>
            <w:pStyle w:val="ListParagraph"/>
            <w:numPr>
              <w:ilvl w:val="1"/>
              <w:numId w:val="17"/>
            </w:numPr>
            <w:ind w:left="1440" w:hanging="360"/>
          </w:pPr>
        </w:pPrChange>
      </w:pPr>
      <w:moveFromRangeStart w:id="1920" w:author="Arnaud Taddei" w:date="2024-02-07T17:22:00Z" w:name="move158218988"/>
      <w:moveFrom w:id="1921" w:author="Arnaud Taddei" w:date="2024-02-07T17:22:00Z">
        <w:r w:rsidDel="002B035F">
          <w:rPr>
            <w:lang w:eastAsia="en-US"/>
          </w:rPr>
          <w:t>In a dynamic system, a state of robustness is not inherently stable and cannot be expected to last forever. However, it is still a necessary requirement that all components be robust. If a component of the product/system is weak, it’s required to remedy the situation.</w:t>
        </w:r>
      </w:moveFrom>
    </w:p>
    <w:p w14:paraId="6CDD4548" w14:textId="7B0F445F" w:rsidR="002B035F" w:rsidRDefault="00754605">
      <w:pPr>
        <w:rPr>
          <w:lang w:eastAsia="en-US"/>
        </w:rPr>
        <w:pPrChange w:id="1922" w:author="Arnaud Taddei" w:date="2024-02-07T17:23:00Z">
          <w:pPr>
            <w:pStyle w:val="ListParagraph"/>
            <w:numPr>
              <w:ilvl w:val="1"/>
              <w:numId w:val="17"/>
            </w:numPr>
            <w:ind w:left="1440" w:hanging="360"/>
          </w:pPr>
        </w:pPrChange>
      </w:pPr>
      <w:moveFrom w:id="1923" w:author="Arnaud Taddei" w:date="2024-02-07T17:22:00Z">
        <w:r w:rsidDel="002B035F">
          <w:rPr>
            <w:lang w:eastAsia="en-US"/>
          </w:rPr>
          <w:t>[Editor note: Robustness is it a synonym for resiliency?]</w:t>
        </w:r>
      </w:moveFrom>
      <w:moveFromRangeEnd w:id="1920"/>
    </w:p>
    <w:p w14:paraId="38667009" w14:textId="77777777" w:rsidR="00754605" w:rsidRDefault="00754605">
      <w:pPr>
        <w:pStyle w:val="Heading3"/>
        <w:rPr>
          <w:ins w:id="1924" w:author="Arnaud Taddei" w:date="2024-02-07T17:23:00Z"/>
        </w:rPr>
        <w:pPrChange w:id="1925" w:author="Arnaud Taddei" w:date="2024-02-07T17:28:00Z">
          <w:pPr/>
        </w:pPrChange>
      </w:pPr>
      <w:bookmarkStart w:id="1926" w:name="_Toc158225923"/>
      <w:r>
        <w:t>Threat landscape awareness is a prerequisite</w:t>
      </w:r>
      <w:del w:id="1927" w:author="Arnaud Taddei" w:date="2024-02-07T17:21:00Z">
        <w:r w:rsidDel="002B035F">
          <w:delText>.</w:delText>
        </w:r>
      </w:del>
      <w:bookmarkEnd w:id="1926"/>
    </w:p>
    <w:p w14:paraId="32E29C91" w14:textId="77777777" w:rsidR="002B035F" w:rsidRDefault="002B035F" w:rsidP="002B035F">
      <w:pPr>
        <w:rPr>
          <w:ins w:id="1928" w:author="Arnaud Taddei" w:date="2024-02-07T17:23:00Z"/>
          <w:lang w:eastAsia="en-US"/>
        </w:rPr>
      </w:pPr>
    </w:p>
    <w:tbl>
      <w:tblPr>
        <w:tblStyle w:val="TableGrid"/>
        <w:tblW w:w="0" w:type="auto"/>
        <w:tblLook w:val="04A0" w:firstRow="1" w:lastRow="0" w:firstColumn="1" w:lastColumn="0" w:noHBand="0" w:noVBand="1"/>
      </w:tblPr>
      <w:tblGrid>
        <w:gridCol w:w="2405"/>
        <w:gridCol w:w="7224"/>
      </w:tblGrid>
      <w:tr w:rsidR="002B035F" w14:paraId="2390C164" w14:textId="77777777" w:rsidTr="004E50A2">
        <w:trPr>
          <w:ins w:id="1929" w:author="Arnaud Taddei" w:date="2024-02-07T17:23:00Z"/>
        </w:trPr>
        <w:tc>
          <w:tcPr>
            <w:tcW w:w="2405" w:type="dxa"/>
          </w:tcPr>
          <w:p w14:paraId="1B71F13B" w14:textId="77777777" w:rsidR="002B035F" w:rsidRDefault="002B035F" w:rsidP="004E50A2">
            <w:pPr>
              <w:rPr>
                <w:ins w:id="1930" w:author="Arnaud Taddei" w:date="2024-02-07T17:23:00Z"/>
                <w:lang w:val="en-US"/>
              </w:rPr>
            </w:pPr>
            <w:ins w:id="1931" w:author="Arnaud Taddei" w:date="2024-02-07T17:23:00Z">
              <w:r>
                <w:rPr>
                  <w:lang w:val="en-US"/>
                </w:rPr>
                <w:t>ID</w:t>
              </w:r>
            </w:ins>
          </w:p>
        </w:tc>
        <w:tc>
          <w:tcPr>
            <w:tcW w:w="7224" w:type="dxa"/>
          </w:tcPr>
          <w:p w14:paraId="7D403727" w14:textId="781B2319" w:rsidR="002B035F" w:rsidRDefault="000E28F8" w:rsidP="004E50A2">
            <w:pPr>
              <w:rPr>
                <w:ins w:id="1932" w:author="Arnaud Taddei" w:date="2024-02-07T17:23:00Z"/>
                <w:lang w:val="en-US"/>
              </w:rPr>
            </w:pPr>
            <w:ins w:id="1933" w:author="Arnaud Taddei" w:date="2024-02-07T17:40:00Z">
              <w:r>
                <w:rPr>
                  <w:lang w:val="en-US"/>
                </w:rPr>
                <w:t>SDC02</w:t>
              </w:r>
            </w:ins>
          </w:p>
        </w:tc>
      </w:tr>
      <w:tr w:rsidR="002B035F" w14:paraId="2F2BCDAF" w14:textId="77777777" w:rsidTr="004E50A2">
        <w:trPr>
          <w:ins w:id="1934" w:author="Arnaud Taddei" w:date="2024-02-07T17:23:00Z"/>
        </w:trPr>
        <w:tc>
          <w:tcPr>
            <w:tcW w:w="2405" w:type="dxa"/>
          </w:tcPr>
          <w:p w14:paraId="0357D44D" w14:textId="77777777" w:rsidR="002B035F" w:rsidRDefault="002B035F" w:rsidP="004E50A2">
            <w:pPr>
              <w:rPr>
                <w:ins w:id="1935" w:author="Arnaud Taddei" w:date="2024-02-07T17:23:00Z"/>
                <w:lang w:val="en-US"/>
              </w:rPr>
            </w:pPr>
            <w:ins w:id="1936" w:author="Arnaud Taddei" w:date="2024-02-07T17:23:00Z">
              <w:r>
                <w:rPr>
                  <w:lang w:val="en-US"/>
                </w:rPr>
                <w:t>Name</w:t>
              </w:r>
            </w:ins>
          </w:p>
        </w:tc>
        <w:tc>
          <w:tcPr>
            <w:tcW w:w="7224" w:type="dxa"/>
          </w:tcPr>
          <w:p w14:paraId="5B783F93" w14:textId="7B9B28DC" w:rsidR="002B035F" w:rsidRPr="00806FA8" w:rsidRDefault="00806FA8" w:rsidP="004E50A2">
            <w:pPr>
              <w:rPr>
                <w:ins w:id="1937" w:author="Arnaud Taddei" w:date="2024-02-07T17:23:00Z"/>
                <w:lang w:eastAsia="en-US"/>
                <w:rPrChange w:id="1938" w:author="Arnaud Taddei" w:date="2024-02-07T17:28:00Z">
                  <w:rPr>
                    <w:ins w:id="1939" w:author="Arnaud Taddei" w:date="2024-02-07T17:23:00Z"/>
                    <w:lang w:val="en-US"/>
                  </w:rPr>
                </w:rPrChange>
              </w:rPr>
            </w:pPr>
            <w:ins w:id="1940" w:author="Arnaud Taddei" w:date="2024-02-07T17:28:00Z">
              <w:r>
                <w:rPr>
                  <w:lang w:eastAsia="en-US"/>
                </w:rPr>
                <w:t>Threat landscape awareness is a prerequisite</w:t>
              </w:r>
            </w:ins>
          </w:p>
        </w:tc>
      </w:tr>
      <w:tr w:rsidR="002B035F" w14:paraId="3A01FA5C" w14:textId="77777777" w:rsidTr="004E50A2">
        <w:trPr>
          <w:ins w:id="1941" w:author="Arnaud Taddei" w:date="2024-02-07T17:23:00Z"/>
        </w:trPr>
        <w:tc>
          <w:tcPr>
            <w:tcW w:w="2405" w:type="dxa"/>
          </w:tcPr>
          <w:p w14:paraId="3E7E7FE7" w14:textId="77777777" w:rsidR="002B035F" w:rsidRDefault="002B035F" w:rsidP="004E50A2">
            <w:pPr>
              <w:rPr>
                <w:ins w:id="1942" w:author="Arnaud Taddei" w:date="2024-02-07T17:23:00Z"/>
                <w:lang w:val="en-US"/>
              </w:rPr>
            </w:pPr>
            <w:ins w:id="1943" w:author="Arnaud Taddei" w:date="2024-02-07T17:23:00Z">
              <w:r>
                <w:rPr>
                  <w:lang w:val="en-US"/>
                </w:rPr>
                <w:t>Abbreviation</w:t>
              </w:r>
            </w:ins>
          </w:p>
        </w:tc>
        <w:tc>
          <w:tcPr>
            <w:tcW w:w="7224" w:type="dxa"/>
          </w:tcPr>
          <w:p w14:paraId="15FD85C8" w14:textId="77777777" w:rsidR="002B035F" w:rsidRDefault="002B035F" w:rsidP="004E50A2">
            <w:pPr>
              <w:rPr>
                <w:ins w:id="1944" w:author="Arnaud Taddei" w:date="2024-02-07T17:23:00Z"/>
                <w:lang w:val="en-US"/>
              </w:rPr>
            </w:pPr>
          </w:p>
        </w:tc>
      </w:tr>
      <w:tr w:rsidR="002B035F" w14:paraId="46F825C3" w14:textId="77777777" w:rsidTr="004E50A2">
        <w:trPr>
          <w:ins w:id="1945" w:author="Arnaud Taddei" w:date="2024-02-07T17:23:00Z"/>
        </w:trPr>
        <w:tc>
          <w:tcPr>
            <w:tcW w:w="2405" w:type="dxa"/>
          </w:tcPr>
          <w:p w14:paraId="78EE77CE" w14:textId="77777777" w:rsidR="002B035F" w:rsidRDefault="002B035F" w:rsidP="004E50A2">
            <w:pPr>
              <w:rPr>
                <w:ins w:id="1946" w:author="Arnaud Taddei" w:date="2024-02-07T17:23:00Z"/>
                <w:lang w:val="en-US"/>
              </w:rPr>
            </w:pPr>
            <w:ins w:id="1947" w:author="Arnaud Taddei" w:date="2024-02-07T17:23:00Z">
              <w:r>
                <w:rPr>
                  <w:lang w:val="en-US"/>
                </w:rPr>
                <w:t>Type</w:t>
              </w:r>
            </w:ins>
          </w:p>
        </w:tc>
        <w:tc>
          <w:tcPr>
            <w:tcW w:w="7224" w:type="dxa"/>
          </w:tcPr>
          <w:p w14:paraId="6F77189D" w14:textId="42BFBF45" w:rsidR="002B035F" w:rsidRPr="0037340B" w:rsidRDefault="00062879" w:rsidP="004E50A2">
            <w:pPr>
              <w:rPr>
                <w:ins w:id="1948" w:author="Arnaud Taddei" w:date="2024-02-07T17:23:00Z"/>
                <w:lang w:val="en-US"/>
              </w:rPr>
            </w:pPr>
            <w:ins w:id="1949" w:author="Arnaud Taddei" w:date="2024-02-07T17:47:00Z">
              <w:r>
                <w:rPr>
                  <w:lang w:val="en-US"/>
                </w:rPr>
                <w:t>Security design consideration</w:t>
              </w:r>
            </w:ins>
          </w:p>
        </w:tc>
      </w:tr>
      <w:tr w:rsidR="002B035F" w14:paraId="32A104BE" w14:textId="77777777" w:rsidTr="004E50A2">
        <w:trPr>
          <w:ins w:id="1950" w:author="Arnaud Taddei" w:date="2024-02-07T17:23:00Z"/>
        </w:trPr>
        <w:tc>
          <w:tcPr>
            <w:tcW w:w="2405" w:type="dxa"/>
          </w:tcPr>
          <w:p w14:paraId="38CD84E1" w14:textId="77777777" w:rsidR="002B035F" w:rsidRDefault="002B035F" w:rsidP="004E50A2">
            <w:pPr>
              <w:rPr>
                <w:ins w:id="1951" w:author="Arnaud Taddei" w:date="2024-02-07T17:23:00Z"/>
                <w:lang w:val="en-US"/>
              </w:rPr>
            </w:pPr>
            <w:ins w:id="1952" w:author="Arnaud Taddei" w:date="2024-02-07T17:23:00Z">
              <w:r>
                <w:rPr>
                  <w:lang w:val="en-US"/>
                </w:rPr>
                <w:t>Definition(s)</w:t>
              </w:r>
            </w:ins>
          </w:p>
        </w:tc>
        <w:tc>
          <w:tcPr>
            <w:tcW w:w="7224" w:type="dxa"/>
          </w:tcPr>
          <w:p w14:paraId="3F6F79D0" w14:textId="77777777" w:rsidR="002B035F" w:rsidRPr="0037340B" w:rsidRDefault="002B035F" w:rsidP="004E50A2">
            <w:pPr>
              <w:rPr>
                <w:ins w:id="1953" w:author="Arnaud Taddei" w:date="2024-02-07T17:23:00Z"/>
                <w:lang w:val="en-US"/>
              </w:rPr>
            </w:pPr>
          </w:p>
        </w:tc>
      </w:tr>
      <w:tr w:rsidR="002B035F" w14:paraId="14FAD399" w14:textId="77777777" w:rsidTr="004E50A2">
        <w:trPr>
          <w:ins w:id="1954" w:author="Arnaud Taddei" w:date="2024-02-07T17:23:00Z"/>
        </w:trPr>
        <w:tc>
          <w:tcPr>
            <w:tcW w:w="2405" w:type="dxa"/>
          </w:tcPr>
          <w:p w14:paraId="663FC13E" w14:textId="77777777" w:rsidR="002B035F" w:rsidRDefault="002B035F" w:rsidP="004E50A2">
            <w:pPr>
              <w:rPr>
                <w:ins w:id="1955" w:author="Arnaud Taddei" w:date="2024-02-07T17:23:00Z"/>
                <w:lang w:val="en-US"/>
              </w:rPr>
            </w:pPr>
            <w:ins w:id="1956" w:author="Arnaud Taddei" w:date="2024-02-07T17:23:00Z">
              <w:r>
                <w:rPr>
                  <w:lang w:val="en-US"/>
                </w:rPr>
                <w:t>Description(s)</w:t>
              </w:r>
            </w:ins>
          </w:p>
        </w:tc>
        <w:tc>
          <w:tcPr>
            <w:tcW w:w="7224" w:type="dxa"/>
          </w:tcPr>
          <w:p w14:paraId="36E547A8" w14:textId="77777777" w:rsidR="002B035F" w:rsidRDefault="002B035F" w:rsidP="004E50A2">
            <w:pPr>
              <w:rPr>
                <w:ins w:id="1957" w:author="Arnaud Taddei" w:date="2024-02-07T17:23:00Z"/>
                <w:lang w:val="en-US"/>
              </w:rPr>
            </w:pPr>
          </w:p>
        </w:tc>
      </w:tr>
      <w:tr w:rsidR="002B035F" w14:paraId="6DB1C19E" w14:textId="77777777" w:rsidTr="004E50A2">
        <w:trPr>
          <w:ins w:id="1958" w:author="Arnaud Taddei" w:date="2024-02-07T17:23:00Z"/>
        </w:trPr>
        <w:tc>
          <w:tcPr>
            <w:tcW w:w="2405" w:type="dxa"/>
          </w:tcPr>
          <w:p w14:paraId="759446B5" w14:textId="77777777" w:rsidR="002B035F" w:rsidRDefault="002B035F" w:rsidP="004E50A2">
            <w:pPr>
              <w:rPr>
                <w:ins w:id="1959" w:author="Arnaud Taddei" w:date="2024-02-07T17:23:00Z"/>
                <w:lang w:val="en-US"/>
              </w:rPr>
            </w:pPr>
            <w:ins w:id="1960" w:author="Arnaud Taddei" w:date="2024-02-07T17:23:00Z">
              <w:r>
                <w:rPr>
                  <w:lang w:val="en-US"/>
                </w:rPr>
                <w:t>Source(s)</w:t>
              </w:r>
            </w:ins>
          </w:p>
        </w:tc>
        <w:tc>
          <w:tcPr>
            <w:tcW w:w="7224" w:type="dxa"/>
          </w:tcPr>
          <w:p w14:paraId="54697B73" w14:textId="77777777" w:rsidR="002B035F" w:rsidRDefault="002B035F" w:rsidP="004E50A2">
            <w:pPr>
              <w:rPr>
                <w:ins w:id="1961" w:author="Arnaud Taddei" w:date="2024-02-07T17:23:00Z"/>
                <w:lang w:val="en-US"/>
              </w:rPr>
            </w:pPr>
          </w:p>
        </w:tc>
      </w:tr>
      <w:tr w:rsidR="002B035F" w14:paraId="4E94BA51" w14:textId="77777777" w:rsidTr="004E50A2">
        <w:trPr>
          <w:ins w:id="1962" w:author="Arnaud Taddei" w:date="2024-02-07T17:23:00Z"/>
        </w:trPr>
        <w:tc>
          <w:tcPr>
            <w:tcW w:w="2405" w:type="dxa"/>
          </w:tcPr>
          <w:p w14:paraId="575DB83E" w14:textId="77777777" w:rsidR="002B035F" w:rsidRDefault="002B035F" w:rsidP="004E50A2">
            <w:pPr>
              <w:rPr>
                <w:ins w:id="1963" w:author="Arnaud Taddei" w:date="2024-02-07T17:23:00Z"/>
                <w:lang w:val="en-US"/>
              </w:rPr>
            </w:pPr>
            <w:ins w:id="1964" w:author="Arnaud Taddei" w:date="2024-02-07T17:23:00Z">
              <w:r>
                <w:rPr>
                  <w:lang w:val="en-US"/>
                </w:rPr>
                <w:t>Evolution</w:t>
              </w:r>
            </w:ins>
          </w:p>
        </w:tc>
        <w:tc>
          <w:tcPr>
            <w:tcW w:w="7224" w:type="dxa"/>
          </w:tcPr>
          <w:p w14:paraId="41720774" w14:textId="77777777" w:rsidR="002B035F" w:rsidRDefault="002B035F" w:rsidP="004E50A2">
            <w:pPr>
              <w:rPr>
                <w:ins w:id="1965" w:author="Arnaud Taddei" w:date="2024-02-07T17:23:00Z"/>
                <w:lang w:val="en-US"/>
              </w:rPr>
            </w:pPr>
          </w:p>
        </w:tc>
      </w:tr>
      <w:tr w:rsidR="002B035F" w14:paraId="3209443C" w14:textId="77777777" w:rsidTr="004E50A2">
        <w:trPr>
          <w:ins w:id="1966" w:author="Arnaud Taddei" w:date="2024-02-07T17:23:00Z"/>
        </w:trPr>
        <w:tc>
          <w:tcPr>
            <w:tcW w:w="2405" w:type="dxa"/>
          </w:tcPr>
          <w:p w14:paraId="3ABC92B6" w14:textId="77777777" w:rsidR="002B035F" w:rsidRDefault="002B035F" w:rsidP="004E50A2">
            <w:pPr>
              <w:rPr>
                <w:ins w:id="1967" w:author="Arnaud Taddei" w:date="2024-02-07T17:23:00Z"/>
                <w:lang w:val="en-US"/>
              </w:rPr>
            </w:pPr>
            <w:ins w:id="1968" w:author="Arnaud Taddei" w:date="2024-02-07T17:23:00Z">
              <w:r>
                <w:rPr>
                  <w:lang w:val="en-US"/>
                </w:rPr>
                <w:t>Position in any security model</w:t>
              </w:r>
            </w:ins>
          </w:p>
        </w:tc>
        <w:tc>
          <w:tcPr>
            <w:tcW w:w="7224" w:type="dxa"/>
          </w:tcPr>
          <w:p w14:paraId="6F552F6C" w14:textId="77777777" w:rsidR="002B035F" w:rsidRDefault="002B035F" w:rsidP="004E50A2">
            <w:pPr>
              <w:rPr>
                <w:ins w:id="1969" w:author="Arnaud Taddei" w:date="2024-02-07T17:23:00Z"/>
                <w:lang w:val="en-US"/>
              </w:rPr>
            </w:pPr>
          </w:p>
        </w:tc>
      </w:tr>
      <w:tr w:rsidR="002B035F" w14:paraId="4C00F68B" w14:textId="77777777" w:rsidTr="004E50A2">
        <w:trPr>
          <w:ins w:id="1970" w:author="Arnaud Taddei" w:date="2024-02-07T17:23:00Z"/>
        </w:trPr>
        <w:tc>
          <w:tcPr>
            <w:tcW w:w="2405" w:type="dxa"/>
          </w:tcPr>
          <w:p w14:paraId="288B9155" w14:textId="77777777" w:rsidR="002B035F" w:rsidRDefault="002B035F" w:rsidP="004E50A2">
            <w:pPr>
              <w:rPr>
                <w:ins w:id="1971" w:author="Arnaud Taddei" w:date="2024-02-07T17:23:00Z"/>
                <w:lang w:val="en-US"/>
              </w:rPr>
            </w:pPr>
            <w:ins w:id="1972" w:author="Arnaud Taddei" w:date="2024-02-07T17:23:00Z">
              <w:r>
                <w:rPr>
                  <w:lang w:val="en-US"/>
                </w:rPr>
                <w:t>Include</w:t>
              </w:r>
            </w:ins>
          </w:p>
        </w:tc>
        <w:tc>
          <w:tcPr>
            <w:tcW w:w="7224" w:type="dxa"/>
          </w:tcPr>
          <w:p w14:paraId="0D533410" w14:textId="77777777" w:rsidR="002B035F" w:rsidRDefault="002B035F" w:rsidP="004E50A2">
            <w:pPr>
              <w:rPr>
                <w:ins w:id="1973" w:author="Arnaud Taddei" w:date="2024-02-07T17:23:00Z"/>
                <w:lang w:val="en-US"/>
              </w:rPr>
            </w:pPr>
          </w:p>
        </w:tc>
      </w:tr>
      <w:tr w:rsidR="002B035F" w14:paraId="2B3DCBCC" w14:textId="77777777" w:rsidTr="004E50A2">
        <w:trPr>
          <w:ins w:id="1974" w:author="Arnaud Taddei" w:date="2024-02-07T17:23:00Z"/>
        </w:trPr>
        <w:tc>
          <w:tcPr>
            <w:tcW w:w="2405" w:type="dxa"/>
          </w:tcPr>
          <w:p w14:paraId="5BFF1D31" w14:textId="77777777" w:rsidR="002B035F" w:rsidRDefault="002B035F" w:rsidP="004E50A2">
            <w:pPr>
              <w:rPr>
                <w:ins w:id="1975" w:author="Arnaud Taddei" w:date="2024-02-07T17:23:00Z"/>
                <w:lang w:val="en-US"/>
              </w:rPr>
            </w:pPr>
            <w:ins w:id="1976" w:author="Arnaud Taddei" w:date="2024-02-07T17:23:00Z">
              <w:r>
                <w:rPr>
                  <w:lang w:val="en-US"/>
                </w:rPr>
                <w:t>Is included by</w:t>
              </w:r>
            </w:ins>
          </w:p>
        </w:tc>
        <w:tc>
          <w:tcPr>
            <w:tcW w:w="7224" w:type="dxa"/>
          </w:tcPr>
          <w:p w14:paraId="650FD3D0" w14:textId="77777777" w:rsidR="002B035F" w:rsidRDefault="002B035F" w:rsidP="004E50A2">
            <w:pPr>
              <w:rPr>
                <w:ins w:id="1977" w:author="Arnaud Taddei" w:date="2024-02-07T17:23:00Z"/>
                <w:lang w:val="en-US"/>
              </w:rPr>
            </w:pPr>
          </w:p>
        </w:tc>
      </w:tr>
      <w:tr w:rsidR="002B035F" w14:paraId="2FDE5693" w14:textId="77777777" w:rsidTr="004E50A2">
        <w:trPr>
          <w:ins w:id="1978" w:author="Arnaud Taddei" w:date="2024-02-07T17:23:00Z"/>
        </w:trPr>
        <w:tc>
          <w:tcPr>
            <w:tcW w:w="2405" w:type="dxa"/>
          </w:tcPr>
          <w:p w14:paraId="7CC026E6" w14:textId="77777777" w:rsidR="002B035F" w:rsidRDefault="002B035F" w:rsidP="004E50A2">
            <w:pPr>
              <w:rPr>
                <w:ins w:id="1979" w:author="Arnaud Taddei" w:date="2024-02-07T17:23:00Z"/>
                <w:lang w:val="en-US"/>
              </w:rPr>
            </w:pPr>
            <w:ins w:id="1980" w:author="Arnaud Taddei" w:date="2024-02-07T17:23:00Z">
              <w:r>
                <w:rPr>
                  <w:lang w:val="en-US"/>
                </w:rPr>
                <w:t>Is obsoleted by</w:t>
              </w:r>
            </w:ins>
          </w:p>
        </w:tc>
        <w:tc>
          <w:tcPr>
            <w:tcW w:w="7224" w:type="dxa"/>
          </w:tcPr>
          <w:p w14:paraId="72A144EE" w14:textId="77777777" w:rsidR="002B035F" w:rsidRDefault="002B035F" w:rsidP="004E50A2">
            <w:pPr>
              <w:rPr>
                <w:ins w:id="1981" w:author="Arnaud Taddei" w:date="2024-02-07T17:23:00Z"/>
                <w:lang w:val="en-US"/>
              </w:rPr>
            </w:pPr>
          </w:p>
        </w:tc>
      </w:tr>
      <w:tr w:rsidR="002B035F" w14:paraId="07AC7911" w14:textId="77777777" w:rsidTr="004E50A2">
        <w:trPr>
          <w:ins w:id="1982" w:author="Arnaud Taddei" w:date="2024-02-07T17:23:00Z"/>
        </w:trPr>
        <w:tc>
          <w:tcPr>
            <w:tcW w:w="2405" w:type="dxa"/>
          </w:tcPr>
          <w:p w14:paraId="7FABFF78" w14:textId="77777777" w:rsidR="002B035F" w:rsidRDefault="002B035F" w:rsidP="004E50A2">
            <w:pPr>
              <w:rPr>
                <w:ins w:id="1983" w:author="Arnaud Taddei" w:date="2024-02-07T17:23:00Z"/>
                <w:lang w:val="en-US"/>
              </w:rPr>
            </w:pPr>
            <w:ins w:id="1984" w:author="Arnaud Taddei" w:date="2024-02-07T17:23:00Z">
              <w:r>
                <w:rPr>
                  <w:lang w:val="en-US"/>
                </w:rPr>
                <w:lastRenderedPageBreak/>
                <w:t>Notes</w:t>
              </w:r>
            </w:ins>
          </w:p>
        </w:tc>
        <w:tc>
          <w:tcPr>
            <w:tcW w:w="7224" w:type="dxa"/>
          </w:tcPr>
          <w:p w14:paraId="511B1937" w14:textId="77777777" w:rsidR="00806FA8" w:rsidDel="00806FA8" w:rsidRDefault="00806FA8">
            <w:pPr>
              <w:rPr>
                <w:del w:id="1985" w:author="Arnaud Taddei" w:date="2024-02-07T17:28:00Z"/>
                <w:moveTo w:id="1986" w:author="Arnaud Taddei" w:date="2024-02-07T17:28:00Z"/>
                <w:lang w:eastAsia="en-US"/>
              </w:rPr>
              <w:pPrChange w:id="1987" w:author="Arnaud Taddei" w:date="2024-02-07T17:28:00Z">
                <w:pPr>
                  <w:pStyle w:val="ListParagraph"/>
                  <w:numPr>
                    <w:ilvl w:val="1"/>
                    <w:numId w:val="17"/>
                  </w:numPr>
                  <w:ind w:left="1440" w:hanging="360"/>
                </w:pPr>
              </w:pPrChange>
            </w:pPr>
            <w:moveToRangeStart w:id="1988" w:author="Arnaud Taddei" w:date="2024-02-07T17:28:00Z" w:name="move158219312"/>
            <w:moveTo w:id="1989" w:author="Arnaud Taddei" w:date="2024-02-07T17:28:00Z">
              <w:r>
                <w:rPr>
                  <w:lang w:eastAsia="en-US"/>
                </w:rPr>
                <w:t>In order to take appropriate countermeasure, it is important to know what kind of threats the system is likely to face. Therefore, it is required to conduct threat landscape investigations, which is a continual process.</w:t>
              </w:r>
            </w:moveTo>
          </w:p>
          <w:p w14:paraId="04749609" w14:textId="7145FDB7" w:rsidR="002B035F" w:rsidRPr="00806FA8" w:rsidRDefault="00806FA8" w:rsidP="00806FA8">
            <w:pPr>
              <w:rPr>
                <w:ins w:id="1990" w:author="Arnaud Taddei" w:date="2024-02-07T17:23:00Z"/>
                <w:lang w:val="en-US"/>
              </w:rPr>
            </w:pPr>
            <w:moveTo w:id="1991" w:author="Arnaud Taddei" w:date="2024-02-07T17:28:00Z">
              <w:del w:id="1992" w:author="Arnaud Taddei" w:date="2024-02-07T17:28:00Z">
                <w:r w:rsidDel="00806FA8">
                  <w:rPr>
                    <w:lang w:eastAsia="en-US"/>
                  </w:rPr>
                  <w:delText>[Editor note: we can start a category on pre-requisites</w:delText>
                </w:r>
              </w:del>
            </w:moveTo>
            <w:moveToRangeEnd w:id="1988"/>
          </w:p>
        </w:tc>
      </w:tr>
    </w:tbl>
    <w:p w14:paraId="32EB3F0E" w14:textId="77777777" w:rsidR="002B035F" w:rsidRDefault="002B035F">
      <w:pPr>
        <w:rPr>
          <w:lang w:eastAsia="en-US"/>
        </w:rPr>
        <w:pPrChange w:id="1993" w:author="Arnaud Taddei" w:date="2024-02-07T17:21:00Z">
          <w:pPr>
            <w:pStyle w:val="ListParagraph"/>
            <w:numPr>
              <w:numId w:val="17"/>
            </w:numPr>
            <w:ind w:hanging="360"/>
          </w:pPr>
        </w:pPrChange>
      </w:pPr>
    </w:p>
    <w:p w14:paraId="4CE4CBE1" w14:textId="54329AEF" w:rsidR="00754605" w:rsidDel="00806FA8" w:rsidRDefault="00754605" w:rsidP="00754605">
      <w:pPr>
        <w:pStyle w:val="ListParagraph"/>
        <w:numPr>
          <w:ilvl w:val="1"/>
          <w:numId w:val="17"/>
        </w:numPr>
        <w:rPr>
          <w:del w:id="1994" w:author="Arnaud Taddei" w:date="2024-02-07T17:28:00Z"/>
          <w:moveFrom w:id="1995" w:author="Arnaud Taddei" w:date="2024-02-07T17:28:00Z"/>
          <w:lang w:eastAsia="en-US"/>
        </w:rPr>
      </w:pPr>
      <w:moveFromRangeStart w:id="1996" w:author="Arnaud Taddei" w:date="2024-02-07T17:28:00Z" w:name="move158219312"/>
      <w:moveFrom w:id="1997" w:author="Arnaud Taddei" w:date="2024-02-07T17:28:00Z">
        <w:r w:rsidDel="00806FA8">
          <w:rPr>
            <w:lang w:eastAsia="en-US"/>
          </w:rPr>
          <w:t>In order to take appropriate countermeasure, it is important to know what kind of threats the system is likely to face. Therefore, it is required to conduct threat landscape investigations, which is a continual process.</w:t>
        </w:r>
      </w:moveFrom>
    </w:p>
    <w:p w14:paraId="006E62F0" w14:textId="1BCFF946" w:rsidR="00754605" w:rsidDel="00806FA8" w:rsidRDefault="00754605" w:rsidP="00754605">
      <w:pPr>
        <w:pStyle w:val="ListParagraph"/>
        <w:numPr>
          <w:ilvl w:val="1"/>
          <w:numId w:val="17"/>
        </w:numPr>
        <w:rPr>
          <w:del w:id="1998" w:author="Arnaud Taddei" w:date="2024-02-07T17:28:00Z"/>
          <w:lang w:eastAsia="en-US"/>
        </w:rPr>
      </w:pPr>
      <w:moveFrom w:id="1999" w:author="Arnaud Taddei" w:date="2024-02-07T17:28:00Z">
        <w:del w:id="2000" w:author="Arnaud Taddei" w:date="2024-02-07T17:28:00Z">
          <w:r w:rsidDel="00806FA8">
            <w:rPr>
              <w:lang w:eastAsia="en-US"/>
            </w:rPr>
            <w:delText>[Editor note: we can start a category on pre-requisites</w:delText>
          </w:r>
        </w:del>
      </w:moveFrom>
      <w:moveFromRangeEnd w:id="1996"/>
      <w:del w:id="2001" w:author="Arnaud Taddei" w:date="2024-02-07T17:28:00Z">
        <w:r w:rsidDel="00806FA8">
          <w:rPr>
            <w:lang w:eastAsia="en-US"/>
          </w:rPr>
          <w:delText>]</w:delText>
        </w:r>
      </w:del>
    </w:p>
    <w:p w14:paraId="39D3391B" w14:textId="77777777" w:rsidR="002B035F" w:rsidRDefault="002B035F" w:rsidP="002B035F">
      <w:pPr>
        <w:rPr>
          <w:ins w:id="2002" w:author="Arnaud Taddei" w:date="2024-02-07T17:21:00Z"/>
          <w:lang w:eastAsia="en-US"/>
        </w:rPr>
      </w:pPr>
    </w:p>
    <w:p w14:paraId="25D64FC1" w14:textId="5BD94905" w:rsidR="00754605" w:rsidRDefault="00754605">
      <w:pPr>
        <w:pStyle w:val="Heading3"/>
        <w:rPr>
          <w:ins w:id="2003" w:author="Arnaud Taddei" w:date="2024-02-07T17:23:00Z"/>
        </w:rPr>
        <w:pPrChange w:id="2004" w:author="Arnaud Taddei" w:date="2024-02-07T17:28:00Z">
          <w:pPr/>
        </w:pPrChange>
      </w:pPr>
      <w:bookmarkStart w:id="2005" w:name="_Toc158225924"/>
      <w:r>
        <w:t>Awareness of the Cyber Kill Chain is necessary</w:t>
      </w:r>
      <w:del w:id="2006" w:author="Arnaud Taddei" w:date="2024-02-07T17:21:00Z">
        <w:r w:rsidDel="002B035F">
          <w:delText>.</w:delText>
        </w:r>
      </w:del>
      <w:bookmarkEnd w:id="2005"/>
    </w:p>
    <w:p w14:paraId="4D7D42D2" w14:textId="77777777" w:rsidR="002B035F" w:rsidRDefault="002B035F" w:rsidP="002B035F">
      <w:pPr>
        <w:rPr>
          <w:ins w:id="2007" w:author="Arnaud Taddei" w:date="2024-02-07T17:23:00Z"/>
          <w:lang w:eastAsia="en-US"/>
        </w:rPr>
      </w:pPr>
    </w:p>
    <w:tbl>
      <w:tblPr>
        <w:tblStyle w:val="TableGrid"/>
        <w:tblW w:w="0" w:type="auto"/>
        <w:tblLook w:val="04A0" w:firstRow="1" w:lastRow="0" w:firstColumn="1" w:lastColumn="0" w:noHBand="0" w:noVBand="1"/>
      </w:tblPr>
      <w:tblGrid>
        <w:gridCol w:w="2405"/>
        <w:gridCol w:w="7224"/>
      </w:tblGrid>
      <w:tr w:rsidR="002B035F" w14:paraId="6A61DF3C" w14:textId="77777777" w:rsidTr="004E50A2">
        <w:trPr>
          <w:ins w:id="2008" w:author="Arnaud Taddei" w:date="2024-02-07T17:23:00Z"/>
        </w:trPr>
        <w:tc>
          <w:tcPr>
            <w:tcW w:w="2405" w:type="dxa"/>
          </w:tcPr>
          <w:p w14:paraId="190FF030" w14:textId="77777777" w:rsidR="002B035F" w:rsidRDefault="002B035F" w:rsidP="004E50A2">
            <w:pPr>
              <w:rPr>
                <w:ins w:id="2009" w:author="Arnaud Taddei" w:date="2024-02-07T17:23:00Z"/>
                <w:lang w:val="en-US"/>
              </w:rPr>
            </w:pPr>
            <w:ins w:id="2010" w:author="Arnaud Taddei" w:date="2024-02-07T17:23:00Z">
              <w:r>
                <w:rPr>
                  <w:lang w:val="en-US"/>
                </w:rPr>
                <w:t>ID</w:t>
              </w:r>
            </w:ins>
          </w:p>
        </w:tc>
        <w:tc>
          <w:tcPr>
            <w:tcW w:w="7224" w:type="dxa"/>
          </w:tcPr>
          <w:p w14:paraId="137E2BC5" w14:textId="25723710" w:rsidR="002B035F" w:rsidRDefault="000E28F8" w:rsidP="004E50A2">
            <w:pPr>
              <w:rPr>
                <w:ins w:id="2011" w:author="Arnaud Taddei" w:date="2024-02-07T17:23:00Z"/>
                <w:lang w:val="en-US"/>
              </w:rPr>
            </w:pPr>
            <w:ins w:id="2012" w:author="Arnaud Taddei" w:date="2024-02-07T17:40:00Z">
              <w:r>
                <w:rPr>
                  <w:lang w:val="en-US"/>
                </w:rPr>
                <w:t>SDC03</w:t>
              </w:r>
            </w:ins>
          </w:p>
        </w:tc>
      </w:tr>
      <w:tr w:rsidR="002B035F" w14:paraId="2C8E1F48" w14:textId="77777777" w:rsidTr="004E50A2">
        <w:trPr>
          <w:ins w:id="2013" w:author="Arnaud Taddei" w:date="2024-02-07T17:23:00Z"/>
        </w:trPr>
        <w:tc>
          <w:tcPr>
            <w:tcW w:w="2405" w:type="dxa"/>
          </w:tcPr>
          <w:p w14:paraId="47BDE341" w14:textId="77777777" w:rsidR="002B035F" w:rsidRDefault="002B035F" w:rsidP="004E50A2">
            <w:pPr>
              <w:rPr>
                <w:ins w:id="2014" w:author="Arnaud Taddei" w:date="2024-02-07T17:23:00Z"/>
                <w:lang w:val="en-US"/>
              </w:rPr>
            </w:pPr>
            <w:ins w:id="2015" w:author="Arnaud Taddei" w:date="2024-02-07T17:23:00Z">
              <w:r>
                <w:rPr>
                  <w:lang w:val="en-US"/>
                </w:rPr>
                <w:t>Name</w:t>
              </w:r>
            </w:ins>
          </w:p>
        </w:tc>
        <w:tc>
          <w:tcPr>
            <w:tcW w:w="7224" w:type="dxa"/>
          </w:tcPr>
          <w:p w14:paraId="5AC40203" w14:textId="3F2D14C7" w:rsidR="002B035F" w:rsidRDefault="000E28F8" w:rsidP="004E50A2">
            <w:pPr>
              <w:rPr>
                <w:ins w:id="2016" w:author="Arnaud Taddei" w:date="2024-02-07T17:23:00Z"/>
                <w:lang w:val="en-US"/>
              </w:rPr>
            </w:pPr>
            <w:ins w:id="2017" w:author="Arnaud Taddei" w:date="2024-02-07T17:38:00Z">
              <w:r>
                <w:rPr>
                  <w:lang w:val="en-US"/>
                </w:rPr>
                <w:t>Awareness of the Cyber Kill Chain is necessary</w:t>
              </w:r>
            </w:ins>
          </w:p>
        </w:tc>
      </w:tr>
      <w:tr w:rsidR="002B035F" w14:paraId="38692026" w14:textId="77777777" w:rsidTr="004E50A2">
        <w:trPr>
          <w:ins w:id="2018" w:author="Arnaud Taddei" w:date="2024-02-07T17:23:00Z"/>
        </w:trPr>
        <w:tc>
          <w:tcPr>
            <w:tcW w:w="2405" w:type="dxa"/>
          </w:tcPr>
          <w:p w14:paraId="6352E01A" w14:textId="77777777" w:rsidR="002B035F" w:rsidRDefault="002B035F" w:rsidP="004E50A2">
            <w:pPr>
              <w:rPr>
                <w:ins w:id="2019" w:author="Arnaud Taddei" w:date="2024-02-07T17:23:00Z"/>
                <w:lang w:val="en-US"/>
              </w:rPr>
            </w:pPr>
            <w:ins w:id="2020" w:author="Arnaud Taddei" w:date="2024-02-07T17:23:00Z">
              <w:r>
                <w:rPr>
                  <w:lang w:val="en-US"/>
                </w:rPr>
                <w:t>Abbreviation</w:t>
              </w:r>
            </w:ins>
          </w:p>
        </w:tc>
        <w:tc>
          <w:tcPr>
            <w:tcW w:w="7224" w:type="dxa"/>
          </w:tcPr>
          <w:p w14:paraId="7D6C2234" w14:textId="77777777" w:rsidR="002B035F" w:rsidRDefault="002B035F" w:rsidP="004E50A2">
            <w:pPr>
              <w:rPr>
                <w:ins w:id="2021" w:author="Arnaud Taddei" w:date="2024-02-07T17:23:00Z"/>
                <w:lang w:val="en-US"/>
              </w:rPr>
            </w:pPr>
          </w:p>
        </w:tc>
      </w:tr>
      <w:tr w:rsidR="002B035F" w14:paraId="5C977193" w14:textId="77777777" w:rsidTr="004E50A2">
        <w:trPr>
          <w:ins w:id="2022" w:author="Arnaud Taddei" w:date="2024-02-07T17:23:00Z"/>
        </w:trPr>
        <w:tc>
          <w:tcPr>
            <w:tcW w:w="2405" w:type="dxa"/>
          </w:tcPr>
          <w:p w14:paraId="34032401" w14:textId="77777777" w:rsidR="002B035F" w:rsidRDefault="002B035F" w:rsidP="004E50A2">
            <w:pPr>
              <w:rPr>
                <w:ins w:id="2023" w:author="Arnaud Taddei" w:date="2024-02-07T17:23:00Z"/>
                <w:lang w:val="en-US"/>
              </w:rPr>
            </w:pPr>
            <w:ins w:id="2024" w:author="Arnaud Taddei" w:date="2024-02-07T17:23:00Z">
              <w:r>
                <w:rPr>
                  <w:lang w:val="en-US"/>
                </w:rPr>
                <w:t>Type</w:t>
              </w:r>
            </w:ins>
          </w:p>
        </w:tc>
        <w:tc>
          <w:tcPr>
            <w:tcW w:w="7224" w:type="dxa"/>
          </w:tcPr>
          <w:p w14:paraId="7788F7CD" w14:textId="6C349D98" w:rsidR="002B035F" w:rsidRPr="0037340B" w:rsidRDefault="00062879" w:rsidP="004E50A2">
            <w:pPr>
              <w:rPr>
                <w:ins w:id="2025" w:author="Arnaud Taddei" w:date="2024-02-07T17:23:00Z"/>
                <w:lang w:val="en-US"/>
              </w:rPr>
            </w:pPr>
            <w:ins w:id="2026" w:author="Arnaud Taddei" w:date="2024-02-07T17:47:00Z">
              <w:r>
                <w:rPr>
                  <w:lang w:val="en-US"/>
                </w:rPr>
                <w:t>Security design consideration</w:t>
              </w:r>
            </w:ins>
          </w:p>
        </w:tc>
      </w:tr>
      <w:tr w:rsidR="002B035F" w14:paraId="7D064A30" w14:textId="77777777" w:rsidTr="004E50A2">
        <w:trPr>
          <w:ins w:id="2027" w:author="Arnaud Taddei" w:date="2024-02-07T17:23:00Z"/>
        </w:trPr>
        <w:tc>
          <w:tcPr>
            <w:tcW w:w="2405" w:type="dxa"/>
          </w:tcPr>
          <w:p w14:paraId="38ED0937" w14:textId="77777777" w:rsidR="002B035F" w:rsidRDefault="002B035F" w:rsidP="004E50A2">
            <w:pPr>
              <w:rPr>
                <w:ins w:id="2028" w:author="Arnaud Taddei" w:date="2024-02-07T17:23:00Z"/>
                <w:lang w:val="en-US"/>
              </w:rPr>
            </w:pPr>
            <w:ins w:id="2029" w:author="Arnaud Taddei" w:date="2024-02-07T17:23:00Z">
              <w:r>
                <w:rPr>
                  <w:lang w:val="en-US"/>
                </w:rPr>
                <w:t>Definition(s)</w:t>
              </w:r>
            </w:ins>
          </w:p>
        </w:tc>
        <w:tc>
          <w:tcPr>
            <w:tcW w:w="7224" w:type="dxa"/>
          </w:tcPr>
          <w:p w14:paraId="788763A3" w14:textId="77777777" w:rsidR="002B035F" w:rsidRPr="0037340B" w:rsidRDefault="002B035F" w:rsidP="004E50A2">
            <w:pPr>
              <w:rPr>
                <w:ins w:id="2030" w:author="Arnaud Taddei" w:date="2024-02-07T17:23:00Z"/>
                <w:lang w:val="en-US"/>
              </w:rPr>
            </w:pPr>
          </w:p>
        </w:tc>
      </w:tr>
      <w:tr w:rsidR="002B035F" w14:paraId="79E56C8E" w14:textId="77777777" w:rsidTr="004E50A2">
        <w:trPr>
          <w:ins w:id="2031" w:author="Arnaud Taddei" w:date="2024-02-07T17:23:00Z"/>
        </w:trPr>
        <w:tc>
          <w:tcPr>
            <w:tcW w:w="2405" w:type="dxa"/>
          </w:tcPr>
          <w:p w14:paraId="75591BE1" w14:textId="77777777" w:rsidR="002B035F" w:rsidRDefault="002B035F" w:rsidP="004E50A2">
            <w:pPr>
              <w:rPr>
                <w:ins w:id="2032" w:author="Arnaud Taddei" w:date="2024-02-07T17:23:00Z"/>
                <w:lang w:val="en-US"/>
              </w:rPr>
            </w:pPr>
            <w:ins w:id="2033" w:author="Arnaud Taddei" w:date="2024-02-07T17:23:00Z">
              <w:r>
                <w:rPr>
                  <w:lang w:val="en-US"/>
                </w:rPr>
                <w:t>Description(s)</w:t>
              </w:r>
            </w:ins>
          </w:p>
        </w:tc>
        <w:tc>
          <w:tcPr>
            <w:tcW w:w="7224" w:type="dxa"/>
          </w:tcPr>
          <w:p w14:paraId="768F7E19" w14:textId="77777777" w:rsidR="002B035F" w:rsidRDefault="002B035F" w:rsidP="004E50A2">
            <w:pPr>
              <w:rPr>
                <w:ins w:id="2034" w:author="Arnaud Taddei" w:date="2024-02-07T17:23:00Z"/>
                <w:lang w:val="en-US"/>
              </w:rPr>
            </w:pPr>
          </w:p>
        </w:tc>
      </w:tr>
      <w:tr w:rsidR="002B035F" w14:paraId="7CDEC4F2" w14:textId="77777777" w:rsidTr="004E50A2">
        <w:trPr>
          <w:ins w:id="2035" w:author="Arnaud Taddei" w:date="2024-02-07T17:23:00Z"/>
        </w:trPr>
        <w:tc>
          <w:tcPr>
            <w:tcW w:w="2405" w:type="dxa"/>
          </w:tcPr>
          <w:p w14:paraId="71827DF1" w14:textId="77777777" w:rsidR="002B035F" w:rsidRDefault="002B035F" w:rsidP="004E50A2">
            <w:pPr>
              <w:rPr>
                <w:ins w:id="2036" w:author="Arnaud Taddei" w:date="2024-02-07T17:23:00Z"/>
                <w:lang w:val="en-US"/>
              </w:rPr>
            </w:pPr>
            <w:ins w:id="2037" w:author="Arnaud Taddei" w:date="2024-02-07T17:23:00Z">
              <w:r>
                <w:rPr>
                  <w:lang w:val="en-US"/>
                </w:rPr>
                <w:t>Source(s)</w:t>
              </w:r>
            </w:ins>
          </w:p>
        </w:tc>
        <w:tc>
          <w:tcPr>
            <w:tcW w:w="7224" w:type="dxa"/>
          </w:tcPr>
          <w:p w14:paraId="36267838" w14:textId="77777777" w:rsidR="002B035F" w:rsidRDefault="002B035F" w:rsidP="004E50A2">
            <w:pPr>
              <w:rPr>
                <w:ins w:id="2038" w:author="Arnaud Taddei" w:date="2024-02-07T17:23:00Z"/>
                <w:lang w:val="en-US"/>
              </w:rPr>
            </w:pPr>
          </w:p>
        </w:tc>
      </w:tr>
      <w:tr w:rsidR="002B035F" w14:paraId="240913E2" w14:textId="77777777" w:rsidTr="004E50A2">
        <w:trPr>
          <w:ins w:id="2039" w:author="Arnaud Taddei" w:date="2024-02-07T17:23:00Z"/>
        </w:trPr>
        <w:tc>
          <w:tcPr>
            <w:tcW w:w="2405" w:type="dxa"/>
          </w:tcPr>
          <w:p w14:paraId="0936787F" w14:textId="77777777" w:rsidR="002B035F" w:rsidRDefault="002B035F" w:rsidP="004E50A2">
            <w:pPr>
              <w:rPr>
                <w:ins w:id="2040" w:author="Arnaud Taddei" w:date="2024-02-07T17:23:00Z"/>
                <w:lang w:val="en-US"/>
              </w:rPr>
            </w:pPr>
            <w:ins w:id="2041" w:author="Arnaud Taddei" w:date="2024-02-07T17:23:00Z">
              <w:r>
                <w:rPr>
                  <w:lang w:val="en-US"/>
                </w:rPr>
                <w:t>Evolution</w:t>
              </w:r>
            </w:ins>
          </w:p>
        </w:tc>
        <w:tc>
          <w:tcPr>
            <w:tcW w:w="7224" w:type="dxa"/>
          </w:tcPr>
          <w:p w14:paraId="09B947ED" w14:textId="77777777" w:rsidR="002B035F" w:rsidRDefault="002B035F" w:rsidP="004E50A2">
            <w:pPr>
              <w:rPr>
                <w:ins w:id="2042" w:author="Arnaud Taddei" w:date="2024-02-07T17:23:00Z"/>
                <w:lang w:val="en-US"/>
              </w:rPr>
            </w:pPr>
          </w:p>
        </w:tc>
      </w:tr>
      <w:tr w:rsidR="002B035F" w14:paraId="11627F50" w14:textId="77777777" w:rsidTr="004E50A2">
        <w:trPr>
          <w:ins w:id="2043" w:author="Arnaud Taddei" w:date="2024-02-07T17:23:00Z"/>
        </w:trPr>
        <w:tc>
          <w:tcPr>
            <w:tcW w:w="2405" w:type="dxa"/>
          </w:tcPr>
          <w:p w14:paraId="0B4C9534" w14:textId="77777777" w:rsidR="002B035F" w:rsidRDefault="002B035F" w:rsidP="004E50A2">
            <w:pPr>
              <w:rPr>
                <w:ins w:id="2044" w:author="Arnaud Taddei" w:date="2024-02-07T17:23:00Z"/>
                <w:lang w:val="en-US"/>
              </w:rPr>
            </w:pPr>
            <w:ins w:id="2045" w:author="Arnaud Taddei" w:date="2024-02-07T17:23:00Z">
              <w:r>
                <w:rPr>
                  <w:lang w:val="en-US"/>
                </w:rPr>
                <w:t>Position in any security model</w:t>
              </w:r>
            </w:ins>
          </w:p>
        </w:tc>
        <w:tc>
          <w:tcPr>
            <w:tcW w:w="7224" w:type="dxa"/>
          </w:tcPr>
          <w:p w14:paraId="1404A60A" w14:textId="77777777" w:rsidR="002B035F" w:rsidRDefault="002B035F" w:rsidP="004E50A2">
            <w:pPr>
              <w:rPr>
                <w:ins w:id="2046" w:author="Arnaud Taddei" w:date="2024-02-07T17:23:00Z"/>
                <w:lang w:val="en-US"/>
              </w:rPr>
            </w:pPr>
          </w:p>
        </w:tc>
      </w:tr>
      <w:tr w:rsidR="002B035F" w14:paraId="0CE41C49" w14:textId="77777777" w:rsidTr="004E50A2">
        <w:trPr>
          <w:ins w:id="2047" w:author="Arnaud Taddei" w:date="2024-02-07T17:23:00Z"/>
        </w:trPr>
        <w:tc>
          <w:tcPr>
            <w:tcW w:w="2405" w:type="dxa"/>
          </w:tcPr>
          <w:p w14:paraId="0ABAE3F3" w14:textId="77777777" w:rsidR="002B035F" w:rsidRDefault="002B035F" w:rsidP="004E50A2">
            <w:pPr>
              <w:rPr>
                <w:ins w:id="2048" w:author="Arnaud Taddei" w:date="2024-02-07T17:23:00Z"/>
                <w:lang w:val="en-US"/>
              </w:rPr>
            </w:pPr>
            <w:ins w:id="2049" w:author="Arnaud Taddei" w:date="2024-02-07T17:23:00Z">
              <w:r>
                <w:rPr>
                  <w:lang w:val="en-US"/>
                </w:rPr>
                <w:t>Include</w:t>
              </w:r>
            </w:ins>
          </w:p>
        </w:tc>
        <w:tc>
          <w:tcPr>
            <w:tcW w:w="7224" w:type="dxa"/>
          </w:tcPr>
          <w:p w14:paraId="3EC7AA7C" w14:textId="77777777" w:rsidR="002B035F" w:rsidRDefault="002B035F" w:rsidP="004E50A2">
            <w:pPr>
              <w:rPr>
                <w:ins w:id="2050" w:author="Arnaud Taddei" w:date="2024-02-07T17:23:00Z"/>
                <w:lang w:val="en-US"/>
              </w:rPr>
            </w:pPr>
          </w:p>
        </w:tc>
      </w:tr>
      <w:tr w:rsidR="002B035F" w14:paraId="40F26046" w14:textId="77777777" w:rsidTr="004E50A2">
        <w:trPr>
          <w:ins w:id="2051" w:author="Arnaud Taddei" w:date="2024-02-07T17:23:00Z"/>
        </w:trPr>
        <w:tc>
          <w:tcPr>
            <w:tcW w:w="2405" w:type="dxa"/>
          </w:tcPr>
          <w:p w14:paraId="261DC9B4" w14:textId="77777777" w:rsidR="002B035F" w:rsidRDefault="002B035F" w:rsidP="004E50A2">
            <w:pPr>
              <w:rPr>
                <w:ins w:id="2052" w:author="Arnaud Taddei" w:date="2024-02-07T17:23:00Z"/>
                <w:lang w:val="en-US"/>
              </w:rPr>
            </w:pPr>
            <w:ins w:id="2053" w:author="Arnaud Taddei" w:date="2024-02-07T17:23:00Z">
              <w:r>
                <w:rPr>
                  <w:lang w:val="en-US"/>
                </w:rPr>
                <w:t>Is included by</w:t>
              </w:r>
            </w:ins>
          </w:p>
        </w:tc>
        <w:tc>
          <w:tcPr>
            <w:tcW w:w="7224" w:type="dxa"/>
          </w:tcPr>
          <w:p w14:paraId="5FCFC62C" w14:textId="77777777" w:rsidR="002B035F" w:rsidRDefault="002B035F" w:rsidP="004E50A2">
            <w:pPr>
              <w:rPr>
                <w:ins w:id="2054" w:author="Arnaud Taddei" w:date="2024-02-07T17:23:00Z"/>
                <w:lang w:val="en-US"/>
              </w:rPr>
            </w:pPr>
          </w:p>
        </w:tc>
      </w:tr>
      <w:tr w:rsidR="002B035F" w14:paraId="6878D3F0" w14:textId="77777777" w:rsidTr="004E50A2">
        <w:trPr>
          <w:ins w:id="2055" w:author="Arnaud Taddei" w:date="2024-02-07T17:23:00Z"/>
        </w:trPr>
        <w:tc>
          <w:tcPr>
            <w:tcW w:w="2405" w:type="dxa"/>
          </w:tcPr>
          <w:p w14:paraId="2D64328D" w14:textId="77777777" w:rsidR="002B035F" w:rsidRDefault="002B035F" w:rsidP="004E50A2">
            <w:pPr>
              <w:rPr>
                <w:ins w:id="2056" w:author="Arnaud Taddei" w:date="2024-02-07T17:23:00Z"/>
                <w:lang w:val="en-US"/>
              </w:rPr>
            </w:pPr>
            <w:ins w:id="2057" w:author="Arnaud Taddei" w:date="2024-02-07T17:23:00Z">
              <w:r>
                <w:rPr>
                  <w:lang w:val="en-US"/>
                </w:rPr>
                <w:t>Is obsoleted by</w:t>
              </w:r>
            </w:ins>
          </w:p>
        </w:tc>
        <w:tc>
          <w:tcPr>
            <w:tcW w:w="7224" w:type="dxa"/>
          </w:tcPr>
          <w:p w14:paraId="77F40BE2" w14:textId="77777777" w:rsidR="002B035F" w:rsidRDefault="002B035F" w:rsidP="004E50A2">
            <w:pPr>
              <w:rPr>
                <w:ins w:id="2058" w:author="Arnaud Taddei" w:date="2024-02-07T17:23:00Z"/>
                <w:lang w:val="en-US"/>
              </w:rPr>
            </w:pPr>
          </w:p>
        </w:tc>
      </w:tr>
      <w:tr w:rsidR="002B035F" w14:paraId="1D0228B6" w14:textId="77777777" w:rsidTr="004E50A2">
        <w:trPr>
          <w:ins w:id="2059" w:author="Arnaud Taddei" w:date="2024-02-07T17:23:00Z"/>
        </w:trPr>
        <w:tc>
          <w:tcPr>
            <w:tcW w:w="2405" w:type="dxa"/>
          </w:tcPr>
          <w:p w14:paraId="7E677B52" w14:textId="77777777" w:rsidR="002B035F" w:rsidRDefault="002B035F" w:rsidP="004E50A2">
            <w:pPr>
              <w:rPr>
                <w:ins w:id="2060" w:author="Arnaud Taddei" w:date="2024-02-07T17:23:00Z"/>
                <w:lang w:val="en-US"/>
              </w:rPr>
            </w:pPr>
            <w:ins w:id="2061" w:author="Arnaud Taddei" w:date="2024-02-07T17:23:00Z">
              <w:r>
                <w:rPr>
                  <w:lang w:val="en-US"/>
                </w:rPr>
                <w:t>Notes</w:t>
              </w:r>
            </w:ins>
          </w:p>
        </w:tc>
        <w:tc>
          <w:tcPr>
            <w:tcW w:w="7224" w:type="dxa"/>
          </w:tcPr>
          <w:p w14:paraId="558CC126" w14:textId="77777777" w:rsidR="00806FA8" w:rsidRDefault="00806FA8">
            <w:pPr>
              <w:rPr>
                <w:moveTo w:id="2062" w:author="Arnaud Taddei" w:date="2024-02-07T17:27:00Z"/>
                <w:lang w:eastAsia="en-US"/>
              </w:rPr>
              <w:pPrChange w:id="2063" w:author="Arnaud Taddei" w:date="2024-02-07T17:27:00Z">
                <w:pPr>
                  <w:pStyle w:val="ListParagraph"/>
                  <w:numPr>
                    <w:ilvl w:val="1"/>
                    <w:numId w:val="17"/>
                  </w:numPr>
                  <w:ind w:left="1440" w:hanging="360"/>
                </w:pPr>
              </w:pPrChange>
            </w:pPr>
            <w:moveToRangeStart w:id="2064" w:author="Arnaud Taddei" w:date="2024-02-07T17:27:00Z" w:name="move158219290"/>
            <w:moveTo w:id="2065" w:author="Arnaud Taddei" w:date="2024-02-07T17:27:00Z">
              <w:r>
                <w:rPr>
                  <w:lang w:eastAsia="en-US"/>
                </w:rPr>
                <w:t xml:space="preserve">Advanced persistent threat (APT) actors will tend to follow a certain set of steps to attack a system. These steps are called the “kill chain”. </w:t>
              </w:r>
              <w:r w:rsidRPr="003A0D31">
                <w:rPr>
                  <w:lang w:eastAsia="en-US"/>
                </w:rPr>
                <w:t>Kill chain knowledge is no silver bullet but kill chain awareness is nevertheless very important</w:t>
              </w:r>
              <w:r>
                <w:rPr>
                  <w:lang w:eastAsia="en-US"/>
                </w:rPr>
                <w:t>.</w:t>
              </w:r>
            </w:moveTo>
          </w:p>
          <w:p w14:paraId="13DAAE1E" w14:textId="673EB67A" w:rsidR="00806FA8" w:rsidDel="00806FA8" w:rsidRDefault="00806FA8">
            <w:pPr>
              <w:rPr>
                <w:del w:id="2066" w:author="Arnaud Taddei" w:date="2024-02-07T17:28:00Z"/>
                <w:moveTo w:id="2067" w:author="Arnaud Taddei" w:date="2024-02-07T17:27:00Z"/>
                <w:lang w:eastAsia="en-US"/>
              </w:rPr>
              <w:pPrChange w:id="2068" w:author="Arnaud Taddei" w:date="2024-02-07T17:28:00Z">
                <w:pPr>
                  <w:pStyle w:val="ListParagraph"/>
                  <w:numPr>
                    <w:ilvl w:val="1"/>
                    <w:numId w:val="17"/>
                  </w:numPr>
                  <w:ind w:left="1440" w:hanging="360"/>
                </w:pPr>
              </w:pPrChange>
            </w:pPr>
            <w:moveTo w:id="2069" w:author="Arnaud Taddei" w:date="2024-02-07T17:27:00Z">
              <w:r>
                <w:rPr>
                  <w:lang w:eastAsia="en-US"/>
                </w:rPr>
                <w:t>[</w:t>
              </w:r>
              <w:del w:id="2070" w:author="Arnaud Taddei" w:date="2024-02-07T17:28:00Z">
                <w:r w:rsidDel="00806FA8">
                  <w:rPr>
                    <w:lang w:eastAsia="en-US"/>
                  </w:rPr>
                  <w:delText xml:space="preserve">Editor note: this is probably not a Security design principle, but </w:delText>
                </w:r>
              </w:del>
              <w:r>
                <w:rPr>
                  <w:lang w:eastAsia="en-US"/>
                </w:rPr>
                <w:t>a very important pre-requisite and best practice ]</w:t>
              </w:r>
            </w:moveTo>
          </w:p>
          <w:moveToRangeEnd w:id="2064"/>
          <w:p w14:paraId="62F2F086" w14:textId="77777777" w:rsidR="002B035F" w:rsidRDefault="002B035F" w:rsidP="004E50A2">
            <w:pPr>
              <w:rPr>
                <w:ins w:id="2071" w:author="Arnaud Taddei" w:date="2024-02-07T17:23:00Z"/>
                <w:lang w:val="en-US"/>
              </w:rPr>
            </w:pPr>
          </w:p>
        </w:tc>
      </w:tr>
    </w:tbl>
    <w:p w14:paraId="0B370351" w14:textId="77777777" w:rsidR="002B035F" w:rsidRDefault="002B035F">
      <w:pPr>
        <w:rPr>
          <w:lang w:eastAsia="en-US"/>
        </w:rPr>
        <w:pPrChange w:id="2072" w:author="Arnaud Taddei" w:date="2024-02-07T17:21:00Z">
          <w:pPr>
            <w:pStyle w:val="ListParagraph"/>
            <w:numPr>
              <w:numId w:val="17"/>
            </w:numPr>
            <w:ind w:hanging="360"/>
          </w:pPr>
        </w:pPrChange>
      </w:pPr>
    </w:p>
    <w:p w14:paraId="29BE6C4B" w14:textId="15314A14" w:rsidR="00754605" w:rsidDel="00806FA8" w:rsidRDefault="00754605" w:rsidP="00754605">
      <w:pPr>
        <w:pStyle w:val="ListParagraph"/>
        <w:numPr>
          <w:ilvl w:val="1"/>
          <w:numId w:val="17"/>
        </w:numPr>
        <w:rPr>
          <w:moveFrom w:id="2073" w:author="Arnaud Taddei" w:date="2024-02-07T17:27:00Z"/>
          <w:lang w:eastAsia="en-US"/>
        </w:rPr>
      </w:pPr>
      <w:moveFromRangeStart w:id="2074" w:author="Arnaud Taddei" w:date="2024-02-07T17:27:00Z" w:name="move158219290"/>
      <w:moveFrom w:id="2075" w:author="Arnaud Taddei" w:date="2024-02-07T17:27:00Z">
        <w:r w:rsidDel="00806FA8">
          <w:rPr>
            <w:lang w:eastAsia="en-US"/>
          </w:rPr>
          <w:t xml:space="preserve">Advanced persistent threat (APT) actors will tend to follow a certain set of steps to attack a system. These steps are called the “kill chain”. </w:t>
        </w:r>
        <w:r w:rsidRPr="003A0D31" w:rsidDel="00806FA8">
          <w:rPr>
            <w:lang w:eastAsia="en-US"/>
          </w:rPr>
          <w:t>Kill chain knowledge is no silver bullet but kill chain awareness is nevertheless very important</w:t>
        </w:r>
        <w:r w:rsidDel="00806FA8">
          <w:rPr>
            <w:lang w:eastAsia="en-US"/>
          </w:rPr>
          <w:t>.</w:t>
        </w:r>
      </w:moveFrom>
    </w:p>
    <w:p w14:paraId="094D3BAC" w14:textId="03BD5642" w:rsidR="00754605" w:rsidDel="00806FA8" w:rsidRDefault="00754605" w:rsidP="00754605">
      <w:pPr>
        <w:pStyle w:val="ListParagraph"/>
        <w:numPr>
          <w:ilvl w:val="1"/>
          <w:numId w:val="17"/>
        </w:numPr>
        <w:rPr>
          <w:moveFrom w:id="2076" w:author="Arnaud Taddei" w:date="2024-02-07T17:27:00Z"/>
          <w:lang w:eastAsia="en-US"/>
        </w:rPr>
      </w:pPr>
      <w:moveFrom w:id="2077" w:author="Arnaud Taddei" w:date="2024-02-07T17:27:00Z">
        <w:r w:rsidDel="00806FA8">
          <w:rPr>
            <w:lang w:eastAsia="en-US"/>
          </w:rPr>
          <w:t>[Editor note: this is probably not a Security design principle, but a very important pre-requisite and best practice ]</w:t>
        </w:r>
      </w:moveFrom>
    </w:p>
    <w:moveFromRangeEnd w:id="2074"/>
    <w:p w14:paraId="56485C57" w14:textId="77777777" w:rsidR="002B035F" w:rsidRDefault="002B035F" w:rsidP="002B035F">
      <w:pPr>
        <w:rPr>
          <w:ins w:id="2078" w:author="Arnaud Taddei" w:date="2024-02-07T17:21:00Z"/>
          <w:lang w:eastAsia="en-US"/>
        </w:rPr>
      </w:pPr>
    </w:p>
    <w:p w14:paraId="72F6FD13" w14:textId="48B4AC72" w:rsidR="00754605" w:rsidRDefault="00754605">
      <w:pPr>
        <w:pStyle w:val="Heading3"/>
        <w:rPr>
          <w:ins w:id="2079" w:author="Arnaud Taddei" w:date="2024-02-07T17:23:00Z"/>
        </w:rPr>
        <w:pPrChange w:id="2080" w:author="Arnaud Taddei" w:date="2024-02-07T17:27:00Z">
          <w:pPr/>
        </w:pPrChange>
      </w:pPr>
      <w:bookmarkStart w:id="2081" w:name="_Toc158225925"/>
      <w:r>
        <w:lastRenderedPageBreak/>
        <w:t>Fallback and backwards compatibility must be managed</w:t>
      </w:r>
      <w:del w:id="2082" w:author="Arnaud Taddei" w:date="2024-02-07T17:21:00Z">
        <w:r w:rsidDel="002B035F">
          <w:delText>.</w:delText>
        </w:r>
      </w:del>
      <w:bookmarkEnd w:id="2081"/>
    </w:p>
    <w:p w14:paraId="392C1978" w14:textId="77777777" w:rsidR="002B035F" w:rsidRDefault="002B035F" w:rsidP="002B035F">
      <w:pPr>
        <w:rPr>
          <w:ins w:id="2083" w:author="Arnaud Taddei" w:date="2024-02-07T17:23:00Z"/>
          <w:lang w:eastAsia="en-US"/>
        </w:rPr>
      </w:pPr>
    </w:p>
    <w:tbl>
      <w:tblPr>
        <w:tblStyle w:val="TableGrid"/>
        <w:tblW w:w="0" w:type="auto"/>
        <w:tblLook w:val="04A0" w:firstRow="1" w:lastRow="0" w:firstColumn="1" w:lastColumn="0" w:noHBand="0" w:noVBand="1"/>
      </w:tblPr>
      <w:tblGrid>
        <w:gridCol w:w="2405"/>
        <w:gridCol w:w="7224"/>
      </w:tblGrid>
      <w:tr w:rsidR="002B035F" w14:paraId="7EB7245B" w14:textId="77777777" w:rsidTr="004E50A2">
        <w:trPr>
          <w:ins w:id="2084" w:author="Arnaud Taddei" w:date="2024-02-07T17:23:00Z"/>
        </w:trPr>
        <w:tc>
          <w:tcPr>
            <w:tcW w:w="2405" w:type="dxa"/>
          </w:tcPr>
          <w:p w14:paraId="6B0298D6" w14:textId="77777777" w:rsidR="002B035F" w:rsidRDefault="002B035F" w:rsidP="004E50A2">
            <w:pPr>
              <w:rPr>
                <w:ins w:id="2085" w:author="Arnaud Taddei" w:date="2024-02-07T17:23:00Z"/>
                <w:lang w:val="en-US"/>
              </w:rPr>
            </w:pPr>
            <w:ins w:id="2086" w:author="Arnaud Taddei" w:date="2024-02-07T17:23:00Z">
              <w:r>
                <w:rPr>
                  <w:lang w:val="en-US"/>
                </w:rPr>
                <w:t>ID</w:t>
              </w:r>
            </w:ins>
          </w:p>
        </w:tc>
        <w:tc>
          <w:tcPr>
            <w:tcW w:w="7224" w:type="dxa"/>
          </w:tcPr>
          <w:p w14:paraId="5DAE31BE" w14:textId="076E7881" w:rsidR="002B035F" w:rsidRDefault="000E28F8" w:rsidP="004E50A2">
            <w:pPr>
              <w:rPr>
                <w:ins w:id="2087" w:author="Arnaud Taddei" w:date="2024-02-07T17:23:00Z"/>
                <w:lang w:val="en-US"/>
              </w:rPr>
            </w:pPr>
            <w:ins w:id="2088" w:author="Arnaud Taddei" w:date="2024-02-07T17:40:00Z">
              <w:r>
                <w:rPr>
                  <w:lang w:val="en-US"/>
                </w:rPr>
                <w:t>SDC04</w:t>
              </w:r>
            </w:ins>
          </w:p>
        </w:tc>
      </w:tr>
      <w:tr w:rsidR="002B035F" w14:paraId="45B50ED3" w14:textId="77777777" w:rsidTr="004E50A2">
        <w:trPr>
          <w:ins w:id="2089" w:author="Arnaud Taddei" w:date="2024-02-07T17:23:00Z"/>
        </w:trPr>
        <w:tc>
          <w:tcPr>
            <w:tcW w:w="2405" w:type="dxa"/>
          </w:tcPr>
          <w:p w14:paraId="52FAAB32" w14:textId="77777777" w:rsidR="002B035F" w:rsidRDefault="002B035F" w:rsidP="004E50A2">
            <w:pPr>
              <w:rPr>
                <w:ins w:id="2090" w:author="Arnaud Taddei" w:date="2024-02-07T17:23:00Z"/>
                <w:lang w:val="en-US"/>
              </w:rPr>
            </w:pPr>
            <w:ins w:id="2091" w:author="Arnaud Taddei" w:date="2024-02-07T17:23:00Z">
              <w:r>
                <w:rPr>
                  <w:lang w:val="en-US"/>
                </w:rPr>
                <w:t>Name</w:t>
              </w:r>
            </w:ins>
          </w:p>
        </w:tc>
        <w:tc>
          <w:tcPr>
            <w:tcW w:w="7224" w:type="dxa"/>
          </w:tcPr>
          <w:p w14:paraId="75868BFB" w14:textId="08739368" w:rsidR="002B035F" w:rsidRPr="007031D9" w:rsidRDefault="007031D9" w:rsidP="004E50A2">
            <w:pPr>
              <w:rPr>
                <w:ins w:id="2092" w:author="Arnaud Taddei" w:date="2024-02-07T17:23:00Z"/>
                <w:lang w:eastAsia="en-US"/>
                <w:rPrChange w:id="2093" w:author="Arnaud Taddei" w:date="2024-02-07T17:27:00Z">
                  <w:rPr>
                    <w:ins w:id="2094" w:author="Arnaud Taddei" w:date="2024-02-07T17:23:00Z"/>
                    <w:lang w:val="en-US"/>
                  </w:rPr>
                </w:rPrChange>
              </w:rPr>
            </w:pPr>
            <w:ins w:id="2095" w:author="Arnaud Taddei" w:date="2024-02-07T17:27:00Z">
              <w:r>
                <w:rPr>
                  <w:lang w:eastAsia="en-US"/>
                </w:rPr>
                <w:t>Fallback and backwards compatibility must be managed</w:t>
              </w:r>
            </w:ins>
          </w:p>
        </w:tc>
      </w:tr>
      <w:tr w:rsidR="002B035F" w14:paraId="4215409D" w14:textId="77777777" w:rsidTr="004E50A2">
        <w:trPr>
          <w:ins w:id="2096" w:author="Arnaud Taddei" w:date="2024-02-07T17:23:00Z"/>
        </w:trPr>
        <w:tc>
          <w:tcPr>
            <w:tcW w:w="2405" w:type="dxa"/>
          </w:tcPr>
          <w:p w14:paraId="4E068B32" w14:textId="77777777" w:rsidR="002B035F" w:rsidRDefault="002B035F" w:rsidP="004E50A2">
            <w:pPr>
              <w:rPr>
                <w:ins w:id="2097" w:author="Arnaud Taddei" w:date="2024-02-07T17:23:00Z"/>
                <w:lang w:val="en-US"/>
              </w:rPr>
            </w:pPr>
            <w:ins w:id="2098" w:author="Arnaud Taddei" w:date="2024-02-07T17:23:00Z">
              <w:r>
                <w:rPr>
                  <w:lang w:val="en-US"/>
                </w:rPr>
                <w:t>Abbreviation</w:t>
              </w:r>
            </w:ins>
          </w:p>
        </w:tc>
        <w:tc>
          <w:tcPr>
            <w:tcW w:w="7224" w:type="dxa"/>
          </w:tcPr>
          <w:p w14:paraId="6C16CF22" w14:textId="77777777" w:rsidR="002B035F" w:rsidRDefault="002B035F" w:rsidP="004E50A2">
            <w:pPr>
              <w:rPr>
                <w:ins w:id="2099" w:author="Arnaud Taddei" w:date="2024-02-07T17:23:00Z"/>
                <w:lang w:val="en-US"/>
              </w:rPr>
            </w:pPr>
          </w:p>
        </w:tc>
      </w:tr>
      <w:tr w:rsidR="002B035F" w14:paraId="3E6951A9" w14:textId="77777777" w:rsidTr="004E50A2">
        <w:trPr>
          <w:ins w:id="2100" w:author="Arnaud Taddei" w:date="2024-02-07T17:23:00Z"/>
        </w:trPr>
        <w:tc>
          <w:tcPr>
            <w:tcW w:w="2405" w:type="dxa"/>
          </w:tcPr>
          <w:p w14:paraId="445CAB37" w14:textId="77777777" w:rsidR="002B035F" w:rsidRDefault="002B035F" w:rsidP="004E50A2">
            <w:pPr>
              <w:rPr>
                <w:ins w:id="2101" w:author="Arnaud Taddei" w:date="2024-02-07T17:23:00Z"/>
                <w:lang w:val="en-US"/>
              </w:rPr>
            </w:pPr>
            <w:ins w:id="2102" w:author="Arnaud Taddei" w:date="2024-02-07T17:23:00Z">
              <w:r>
                <w:rPr>
                  <w:lang w:val="en-US"/>
                </w:rPr>
                <w:t>Type</w:t>
              </w:r>
            </w:ins>
          </w:p>
        </w:tc>
        <w:tc>
          <w:tcPr>
            <w:tcW w:w="7224" w:type="dxa"/>
          </w:tcPr>
          <w:p w14:paraId="32213133" w14:textId="02A66763" w:rsidR="002B035F" w:rsidRPr="0037340B" w:rsidRDefault="00062879" w:rsidP="004E50A2">
            <w:pPr>
              <w:rPr>
                <w:ins w:id="2103" w:author="Arnaud Taddei" w:date="2024-02-07T17:23:00Z"/>
                <w:lang w:val="en-US"/>
              </w:rPr>
            </w:pPr>
            <w:ins w:id="2104" w:author="Arnaud Taddei" w:date="2024-02-07T17:47:00Z">
              <w:r>
                <w:rPr>
                  <w:lang w:val="en-US"/>
                </w:rPr>
                <w:t>Security design consideration</w:t>
              </w:r>
            </w:ins>
          </w:p>
        </w:tc>
      </w:tr>
      <w:tr w:rsidR="002B035F" w14:paraId="6CA17577" w14:textId="77777777" w:rsidTr="004E50A2">
        <w:trPr>
          <w:ins w:id="2105" w:author="Arnaud Taddei" w:date="2024-02-07T17:23:00Z"/>
        </w:trPr>
        <w:tc>
          <w:tcPr>
            <w:tcW w:w="2405" w:type="dxa"/>
          </w:tcPr>
          <w:p w14:paraId="696E9BF4" w14:textId="77777777" w:rsidR="002B035F" w:rsidRDefault="002B035F" w:rsidP="004E50A2">
            <w:pPr>
              <w:rPr>
                <w:ins w:id="2106" w:author="Arnaud Taddei" w:date="2024-02-07T17:23:00Z"/>
                <w:lang w:val="en-US"/>
              </w:rPr>
            </w:pPr>
            <w:ins w:id="2107" w:author="Arnaud Taddei" w:date="2024-02-07T17:23:00Z">
              <w:r>
                <w:rPr>
                  <w:lang w:val="en-US"/>
                </w:rPr>
                <w:t>Definition(s)</w:t>
              </w:r>
            </w:ins>
          </w:p>
        </w:tc>
        <w:tc>
          <w:tcPr>
            <w:tcW w:w="7224" w:type="dxa"/>
          </w:tcPr>
          <w:p w14:paraId="5361DE7E" w14:textId="77777777" w:rsidR="002B035F" w:rsidRPr="0037340B" w:rsidRDefault="002B035F" w:rsidP="004E50A2">
            <w:pPr>
              <w:rPr>
                <w:ins w:id="2108" w:author="Arnaud Taddei" w:date="2024-02-07T17:23:00Z"/>
                <w:lang w:val="en-US"/>
              </w:rPr>
            </w:pPr>
          </w:p>
        </w:tc>
      </w:tr>
      <w:tr w:rsidR="002B035F" w14:paraId="43FFB145" w14:textId="77777777" w:rsidTr="004E50A2">
        <w:trPr>
          <w:ins w:id="2109" w:author="Arnaud Taddei" w:date="2024-02-07T17:23:00Z"/>
        </w:trPr>
        <w:tc>
          <w:tcPr>
            <w:tcW w:w="2405" w:type="dxa"/>
          </w:tcPr>
          <w:p w14:paraId="09245370" w14:textId="77777777" w:rsidR="002B035F" w:rsidRDefault="002B035F" w:rsidP="004E50A2">
            <w:pPr>
              <w:rPr>
                <w:ins w:id="2110" w:author="Arnaud Taddei" w:date="2024-02-07T17:23:00Z"/>
                <w:lang w:val="en-US"/>
              </w:rPr>
            </w:pPr>
            <w:ins w:id="2111" w:author="Arnaud Taddei" w:date="2024-02-07T17:23:00Z">
              <w:r>
                <w:rPr>
                  <w:lang w:val="en-US"/>
                </w:rPr>
                <w:t>Description(s)</w:t>
              </w:r>
            </w:ins>
          </w:p>
        </w:tc>
        <w:tc>
          <w:tcPr>
            <w:tcW w:w="7224" w:type="dxa"/>
          </w:tcPr>
          <w:p w14:paraId="51A1B73E" w14:textId="77777777" w:rsidR="002B035F" w:rsidRDefault="002B035F" w:rsidP="004E50A2">
            <w:pPr>
              <w:rPr>
                <w:ins w:id="2112" w:author="Arnaud Taddei" w:date="2024-02-07T17:23:00Z"/>
                <w:lang w:val="en-US"/>
              </w:rPr>
            </w:pPr>
          </w:p>
        </w:tc>
      </w:tr>
      <w:tr w:rsidR="002B035F" w14:paraId="2891E0E1" w14:textId="77777777" w:rsidTr="004E50A2">
        <w:trPr>
          <w:ins w:id="2113" w:author="Arnaud Taddei" w:date="2024-02-07T17:23:00Z"/>
        </w:trPr>
        <w:tc>
          <w:tcPr>
            <w:tcW w:w="2405" w:type="dxa"/>
          </w:tcPr>
          <w:p w14:paraId="4340858C" w14:textId="77777777" w:rsidR="002B035F" w:rsidRDefault="002B035F" w:rsidP="004E50A2">
            <w:pPr>
              <w:rPr>
                <w:ins w:id="2114" w:author="Arnaud Taddei" w:date="2024-02-07T17:23:00Z"/>
                <w:lang w:val="en-US"/>
              </w:rPr>
            </w:pPr>
            <w:ins w:id="2115" w:author="Arnaud Taddei" w:date="2024-02-07T17:23:00Z">
              <w:r>
                <w:rPr>
                  <w:lang w:val="en-US"/>
                </w:rPr>
                <w:t>Source(s)</w:t>
              </w:r>
            </w:ins>
          </w:p>
        </w:tc>
        <w:tc>
          <w:tcPr>
            <w:tcW w:w="7224" w:type="dxa"/>
          </w:tcPr>
          <w:p w14:paraId="1D5031C4" w14:textId="77777777" w:rsidR="002B035F" w:rsidRDefault="002B035F" w:rsidP="004E50A2">
            <w:pPr>
              <w:rPr>
                <w:ins w:id="2116" w:author="Arnaud Taddei" w:date="2024-02-07T17:23:00Z"/>
                <w:lang w:val="en-US"/>
              </w:rPr>
            </w:pPr>
          </w:p>
        </w:tc>
      </w:tr>
      <w:tr w:rsidR="002B035F" w14:paraId="50F58D51" w14:textId="77777777" w:rsidTr="004E50A2">
        <w:trPr>
          <w:ins w:id="2117" w:author="Arnaud Taddei" w:date="2024-02-07T17:23:00Z"/>
        </w:trPr>
        <w:tc>
          <w:tcPr>
            <w:tcW w:w="2405" w:type="dxa"/>
          </w:tcPr>
          <w:p w14:paraId="7F6CE5CF" w14:textId="77777777" w:rsidR="002B035F" w:rsidRDefault="002B035F" w:rsidP="004E50A2">
            <w:pPr>
              <w:rPr>
                <w:ins w:id="2118" w:author="Arnaud Taddei" w:date="2024-02-07T17:23:00Z"/>
                <w:lang w:val="en-US"/>
              </w:rPr>
            </w:pPr>
            <w:ins w:id="2119" w:author="Arnaud Taddei" w:date="2024-02-07T17:23:00Z">
              <w:r>
                <w:rPr>
                  <w:lang w:val="en-US"/>
                </w:rPr>
                <w:t>Evolution</w:t>
              </w:r>
            </w:ins>
          </w:p>
        </w:tc>
        <w:tc>
          <w:tcPr>
            <w:tcW w:w="7224" w:type="dxa"/>
          </w:tcPr>
          <w:p w14:paraId="0FB940BF" w14:textId="77777777" w:rsidR="002B035F" w:rsidRDefault="002B035F" w:rsidP="004E50A2">
            <w:pPr>
              <w:rPr>
                <w:ins w:id="2120" w:author="Arnaud Taddei" w:date="2024-02-07T17:23:00Z"/>
                <w:lang w:val="en-US"/>
              </w:rPr>
            </w:pPr>
          </w:p>
        </w:tc>
      </w:tr>
      <w:tr w:rsidR="002B035F" w14:paraId="39CD92FD" w14:textId="77777777" w:rsidTr="004E50A2">
        <w:trPr>
          <w:ins w:id="2121" w:author="Arnaud Taddei" w:date="2024-02-07T17:23:00Z"/>
        </w:trPr>
        <w:tc>
          <w:tcPr>
            <w:tcW w:w="2405" w:type="dxa"/>
          </w:tcPr>
          <w:p w14:paraId="773B4386" w14:textId="77777777" w:rsidR="002B035F" w:rsidRDefault="002B035F" w:rsidP="004E50A2">
            <w:pPr>
              <w:rPr>
                <w:ins w:id="2122" w:author="Arnaud Taddei" w:date="2024-02-07T17:23:00Z"/>
                <w:lang w:val="en-US"/>
              </w:rPr>
            </w:pPr>
            <w:ins w:id="2123" w:author="Arnaud Taddei" w:date="2024-02-07T17:23:00Z">
              <w:r>
                <w:rPr>
                  <w:lang w:val="en-US"/>
                </w:rPr>
                <w:t>Position in any security model</w:t>
              </w:r>
            </w:ins>
          </w:p>
        </w:tc>
        <w:tc>
          <w:tcPr>
            <w:tcW w:w="7224" w:type="dxa"/>
          </w:tcPr>
          <w:p w14:paraId="379A697C" w14:textId="77777777" w:rsidR="002B035F" w:rsidRDefault="002B035F" w:rsidP="004E50A2">
            <w:pPr>
              <w:rPr>
                <w:ins w:id="2124" w:author="Arnaud Taddei" w:date="2024-02-07T17:23:00Z"/>
                <w:lang w:val="en-US"/>
              </w:rPr>
            </w:pPr>
          </w:p>
        </w:tc>
      </w:tr>
      <w:tr w:rsidR="002B035F" w14:paraId="733FB499" w14:textId="77777777" w:rsidTr="004E50A2">
        <w:trPr>
          <w:ins w:id="2125" w:author="Arnaud Taddei" w:date="2024-02-07T17:23:00Z"/>
        </w:trPr>
        <w:tc>
          <w:tcPr>
            <w:tcW w:w="2405" w:type="dxa"/>
          </w:tcPr>
          <w:p w14:paraId="1E8CBEB1" w14:textId="77777777" w:rsidR="002B035F" w:rsidRDefault="002B035F" w:rsidP="004E50A2">
            <w:pPr>
              <w:rPr>
                <w:ins w:id="2126" w:author="Arnaud Taddei" w:date="2024-02-07T17:23:00Z"/>
                <w:lang w:val="en-US"/>
              </w:rPr>
            </w:pPr>
            <w:ins w:id="2127" w:author="Arnaud Taddei" w:date="2024-02-07T17:23:00Z">
              <w:r>
                <w:rPr>
                  <w:lang w:val="en-US"/>
                </w:rPr>
                <w:t>Include</w:t>
              </w:r>
            </w:ins>
          </w:p>
        </w:tc>
        <w:tc>
          <w:tcPr>
            <w:tcW w:w="7224" w:type="dxa"/>
          </w:tcPr>
          <w:p w14:paraId="187C4A6B" w14:textId="77777777" w:rsidR="002B035F" w:rsidRDefault="002B035F" w:rsidP="004E50A2">
            <w:pPr>
              <w:rPr>
                <w:ins w:id="2128" w:author="Arnaud Taddei" w:date="2024-02-07T17:23:00Z"/>
                <w:lang w:val="en-US"/>
              </w:rPr>
            </w:pPr>
          </w:p>
        </w:tc>
      </w:tr>
      <w:tr w:rsidR="002B035F" w14:paraId="4D07C781" w14:textId="77777777" w:rsidTr="004E50A2">
        <w:trPr>
          <w:ins w:id="2129" w:author="Arnaud Taddei" w:date="2024-02-07T17:23:00Z"/>
        </w:trPr>
        <w:tc>
          <w:tcPr>
            <w:tcW w:w="2405" w:type="dxa"/>
          </w:tcPr>
          <w:p w14:paraId="6E004797" w14:textId="77777777" w:rsidR="002B035F" w:rsidRDefault="002B035F" w:rsidP="004E50A2">
            <w:pPr>
              <w:rPr>
                <w:ins w:id="2130" w:author="Arnaud Taddei" w:date="2024-02-07T17:23:00Z"/>
                <w:lang w:val="en-US"/>
              </w:rPr>
            </w:pPr>
            <w:ins w:id="2131" w:author="Arnaud Taddei" w:date="2024-02-07T17:23:00Z">
              <w:r>
                <w:rPr>
                  <w:lang w:val="en-US"/>
                </w:rPr>
                <w:t>Is included by</w:t>
              </w:r>
            </w:ins>
          </w:p>
        </w:tc>
        <w:tc>
          <w:tcPr>
            <w:tcW w:w="7224" w:type="dxa"/>
          </w:tcPr>
          <w:p w14:paraId="1BC76F5B" w14:textId="77777777" w:rsidR="002B035F" w:rsidRDefault="002B035F" w:rsidP="004E50A2">
            <w:pPr>
              <w:rPr>
                <w:ins w:id="2132" w:author="Arnaud Taddei" w:date="2024-02-07T17:23:00Z"/>
                <w:lang w:val="en-US"/>
              </w:rPr>
            </w:pPr>
          </w:p>
        </w:tc>
      </w:tr>
      <w:tr w:rsidR="002B035F" w14:paraId="22EEE462" w14:textId="77777777" w:rsidTr="004E50A2">
        <w:trPr>
          <w:ins w:id="2133" w:author="Arnaud Taddei" w:date="2024-02-07T17:23:00Z"/>
        </w:trPr>
        <w:tc>
          <w:tcPr>
            <w:tcW w:w="2405" w:type="dxa"/>
          </w:tcPr>
          <w:p w14:paraId="3E7D8AB6" w14:textId="77777777" w:rsidR="002B035F" w:rsidRDefault="002B035F" w:rsidP="004E50A2">
            <w:pPr>
              <w:rPr>
                <w:ins w:id="2134" w:author="Arnaud Taddei" w:date="2024-02-07T17:23:00Z"/>
                <w:lang w:val="en-US"/>
              </w:rPr>
            </w:pPr>
            <w:ins w:id="2135" w:author="Arnaud Taddei" w:date="2024-02-07T17:23:00Z">
              <w:r>
                <w:rPr>
                  <w:lang w:val="en-US"/>
                </w:rPr>
                <w:t>Is obsoleted by</w:t>
              </w:r>
            </w:ins>
          </w:p>
        </w:tc>
        <w:tc>
          <w:tcPr>
            <w:tcW w:w="7224" w:type="dxa"/>
          </w:tcPr>
          <w:p w14:paraId="713F42B4" w14:textId="77777777" w:rsidR="002B035F" w:rsidRDefault="002B035F" w:rsidP="004E50A2">
            <w:pPr>
              <w:rPr>
                <w:ins w:id="2136" w:author="Arnaud Taddei" w:date="2024-02-07T17:23:00Z"/>
                <w:lang w:val="en-US"/>
              </w:rPr>
            </w:pPr>
          </w:p>
        </w:tc>
      </w:tr>
      <w:tr w:rsidR="002B035F" w14:paraId="7BEB2467" w14:textId="77777777" w:rsidTr="004E50A2">
        <w:trPr>
          <w:ins w:id="2137" w:author="Arnaud Taddei" w:date="2024-02-07T17:23:00Z"/>
        </w:trPr>
        <w:tc>
          <w:tcPr>
            <w:tcW w:w="2405" w:type="dxa"/>
          </w:tcPr>
          <w:p w14:paraId="41BC5A25" w14:textId="77777777" w:rsidR="002B035F" w:rsidRDefault="002B035F" w:rsidP="004E50A2">
            <w:pPr>
              <w:rPr>
                <w:ins w:id="2138" w:author="Arnaud Taddei" w:date="2024-02-07T17:23:00Z"/>
                <w:lang w:val="en-US"/>
              </w:rPr>
            </w:pPr>
            <w:ins w:id="2139" w:author="Arnaud Taddei" w:date="2024-02-07T17:23:00Z">
              <w:r>
                <w:rPr>
                  <w:lang w:val="en-US"/>
                </w:rPr>
                <w:t>Notes</w:t>
              </w:r>
            </w:ins>
          </w:p>
        </w:tc>
        <w:tc>
          <w:tcPr>
            <w:tcW w:w="7224" w:type="dxa"/>
          </w:tcPr>
          <w:p w14:paraId="4DD91F9D" w14:textId="77777777" w:rsidR="007031D9" w:rsidRDefault="007031D9">
            <w:pPr>
              <w:rPr>
                <w:moveTo w:id="2140" w:author="Arnaud Taddei" w:date="2024-02-07T17:27:00Z"/>
                <w:lang w:eastAsia="en-US"/>
              </w:rPr>
              <w:pPrChange w:id="2141" w:author="Arnaud Taddei" w:date="2024-02-07T17:27:00Z">
                <w:pPr>
                  <w:pStyle w:val="ListParagraph"/>
                  <w:numPr>
                    <w:ilvl w:val="1"/>
                    <w:numId w:val="17"/>
                  </w:numPr>
                  <w:ind w:left="1440" w:hanging="360"/>
                </w:pPr>
              </w:pPrChange>
            </w:pPr>
            <w:moveToRangeStart w:id="2142" w:author="Arnaud Taddei" w:date="2024-02-07T17:27:00Z" w:name="move158219265"/>
            <w:moveTo w:id="2143" w:author="Arnaud Taddei" w:date="2024-02-07T17:27:00Z">
              <w:r>
                <w:rPr>
                  <w:lang w:eastAsia="en-US"/>
                </w:rPr>
                <w:t>In a dynamic system, it is required to manage fallback and backwards compatibility during the security architecture design.</w:t>
              </w:r>
            </w:moveTo>
          </w:p>
          <w:p w14:paraId="1D9E9F9B" w14:textId="2A91FDF4" w:rsidR="007031D9" w:rsidDel="007031D9" w:rsidRDefault="007031D9">
            <w:pPr>
              <w:rPr>
                <w:del w:id="2144" w:author="Arnaud Taddei" w:date="2024-02-07T17:27:00Z"/>
                <w:moveTo w:id="2145" w:author="Arnaud Taddei" w:date="2024-02-07T17:27:00Z"/>
                <w:lang w:eastAsia="en-US"/>
              </w:rPr>
              <w:pPrChange w:id="2146" w:author="Arnaud Taddei" w:date="2024-02-07T17:27:00Z">
                <w:pPr>
                  <w:pStyle w:val="ListParagraph"/>
                  <w:numPr>
                    <w:ilvl w:val="1"/>
                    <w:numId w:val="17"/>
                  </w:numPr>
                  <w:ind w:left="1440" w:hanging="360"/>
                </w:pPr>
              </w:pPrChange>
            </w:pPr>
            <w:moveTo w:id="2147" w:author="Arnaud Taddei" w:date="2024-02-07T17:27:00Z">
              <w:r>
                <w:rPr>
                  <w:lang w:eastAsia="en-US"/>
                </w:rPr>
                <w:t>[</w:t>
              </w:r>
              <w:del w:id="2148" w:author="Arnaud Taddei" w:date="2024-02-07T17:27:00Z">
                <w:r w:rsidDel="007031D9">
                  <w:rPr>
                    <w:lang w:eastAsia="en-US"/>
                  </w:rPr>
                  <w:delText xml:space="preserve">Editor note: this is probably not a Security design principle, but a very important architecture consideration. </w:delText>
                </w:r>
              </w:del>
              <w:r>
                <w:rPr>
                  <w:lang w:eastAsia="en-US"/>
                </w:rPr>
                <w:t>In practice even downgrading a workstation for whatever reason is close to impossible today! It is ideal but not always practical for many reasons including business reasons]</w:t>
              </w:r>
            </w:moveTo>
          </w:p>
          <w:moveToRangeEnd w:id="2142"/>
          <w:p w14:paraId="71DB0F69" w14:textId="77777777" w:rsidR="002B035F" w:rsidRDefault="002B035F" w:rsidP="004E50A2">
            <w:pPr>
              <w:rPr>
                <w:ins w:id="2149" w:author="Arnaud Taddei" w:date="2024-02-07T17:23:00Z"/>
                <w:lang w:val="en-US"/>
              </w:rPr>
            </w:pPr>
          </w:p>
        </w:tc>
      </w:tr>
    </w:tbl>
    <w:p w14:paraId="3908A8E2" w14:textId="77777777" w:rsidR="002B035F" w:rsidRDefault="002B035F">
      <w:pPr>
        <w:rPr>
          <w:lang w:eastAsia="en-US"/>
        </w:rPr>
        <w:pPrChange w:id="2150" w:author="Arnaud Taddei" w:date="2024-02-07T17:21:00Z">
          <w:pPr>
            <w:pStyle w:val="ListParagraph"/>
            <w:numPr>
              <w:numId w:val="17"/>
            </w:numPr>
            <w:ind w:hanging="360"/>
          </w:pPr>
        </w:pPrChange>
      </w:pPr>
    </w:p>
    <w:p w14:paraId="0857C452" w14:textId="6363CB24" w:rsidR="00754605" w:rsidDel="007031D9" w:rsidRDefault="00754605" w:rsidP="00754605">
      <w:pPr>
        <w:pStyle w:val="ListParagraph"/>
        <w:numPr>
          <w:ilvl w:val="1"/>
          <w:numId w:val="17"/>
        </w:numPr>
        <w:rPr>
          <w:moveFrom w:id="2151" w:author="Arnaud Taddei" w:date="2024-02-07T17:27:00Z"/>
          <w:lang w:eastAsia="en-US"/>
        </w:rPr>
      </w:pPr>
      <w:moveFromRangeStart w:id="2152" w:author="Arnaud Taddei" w:date="2024-02-07T17:27:00Z" w:name="move158219265"/>
      <w:moveFrom w:id="2153" w:author="Arnaud Taddei" w:date="2024-02-07T17:27:00Z">
        <w:r w:rsidDel="007031D9">
          <w:rPr>
            <w:lang w:eastAsia="en-US"/>
          </w:rPr>
          <w:t>In a dynamic system, it is required to manage fallback and backwards compatibility during the security architecture design.</w:t>
        </w:r>
      </w:moveFrom>
    </w:p>
    <w:p w14:paraId="7D611CBF" w14:textId="55CFDD68" w:rsidR="002B035F" w:rsidRDefault="00754605">
      <w:pPr>
        <w:rPr>
          <w:lang w:eastAsia="en-US"/>
        </w:rPr>
        <w:pPrChange w:id="2154" w:author="Arnaud Taddei" w:date="2024-02-07T17:21:00Z">
          <w:pPr>
            <w:pStyle w:val="ListParagraph"/>
            <w:numPr>
              <w:ilvl w:val="1"/>
              <w:numId w:val="17"/>
            </w:numPr>
            <w:ind w:left="1440" w:hanging="360"/>
          </w:pPr>
        </w:pPrChange>
      </w:pPr>
      <w:moveFrom w:id="2155" w:author="Arnaud Taddei" w:date="2024-02-07T17:27:00Z">
        <w:r w:rsidDel="007031D9">
          <w:rPr>
            <w:lang w:eastAsia="en-US"/>
          </w:rPr>
          <w:t>[Editor note: this is probably not a Security design principle, but a very important architecture consideration. In practice even downgrading a workstation for whatever reason is close to impossible today! It is ideal but not always practical for many reasons including business reasons]</w:t>
        </w:r>
      </w:moveFrom>
      <w:moveFromRangeEnd w:id="2152"/>
    </w:p>
    <w:p w14:paraId="3B5066A7" w14:textId="77777777" w:rsidR="00754605" w:rsidRDefault="00754605">
      <w:pPr>
        <w:pStyle w:val="Heading3"/>
        <w:rPr>
          <w:ins w:id="2156" w:author="Arnaud Taddei" w:date="2024-02-07T17:23:00Z"/>
        </w:rPr>
        <w:pPrChange w:id="2157" w:author="Arnaud Taddei" w:date="2024-02-07T17:27:00Z">
          <w:pPr/>
        </w:pPrChange>
      </w:pPr>
      <w:bookmarkStart w:id="2158" w:name="_Toc158225926"/>
      <w:r>
        <w:t>Single point of failure must be avoided (and planned for)</w:t>
      </w:r>
      <w:del w:id="2159" w:author="Arnaud Taddei" w:date="2024-02-07T17:21:00Z">
        <w:r w:rsidDel="002B035F">
          <w:delText>.</w:delText>
        </w:r>
      </w:del>
      <w:bookmarkEnd w:id="2158"/>
    </w:p>
    <w:p w14:paraId="52D3E68F" w14:textId="77777777" w:rsidR="002B035F" w:rsidRDefault="002B035F" w:rsidP="002B035F">
      <w:pPr>
        <w:rPr>
          <w:ins w:id="2160" w:author="Arnaud Taddei" w:date="2024-02-07T17:23:00Z"/>
          <w:lang w:eastAsia="en-US"/>
        </w:rPr>
      </w:pPr>
    </w:p>
    <w:tbl>
      <w:tblPr>
        <w:tblStyle w:val="TableGrid"/>
        <w:tblW w:w="0" w:type="auto"/>
        <w:tblLook w:val="04A0" w:firstRow="1" w:lastRow="0" w:firstColumn="1" w:lastColumn="0" w:noHBand="0" w:noVBand="1"/>
      </w:tblPr>
      <w:tblGrid>
        <w:gridCol w:w="2405"/>
        <w:gridCol w:w="7224"/>
      </w:tblGrid>
      <w:tr w:rsidR="002B035F" w14:paraId="025EABD6" w14:textId="77777777" w:rsidTr="004E50A2">
        <w:trPr>
          <w:ins w:id="2161" w:author="Arnaud Taddei" w:date="2024-02-07T17:23:00Z"/>
        </w:trPr>
        <w:tc>
          <w:tcPr>
            <w:tcW w:w="2405" w:type="dxa"/>
          </w:tcPr>
          <w:p w14:paraId="0BDF33E0" w14:textId="77777777" w:rsidR="002B035F" w:rsidRDefault="002B035F" w:rsidP="004E50A2">
            <w:pPr>
              <w:rPr>
                <w:ins w:id="2162" w:author="Arnaud Taddei" w:date="2024-02-07T17:23:00Z"/>
                <w:lang w:val="en-US"/>
              </w:rPr>
            </w:pPr>
            <w:ins w:id="2163" w:author="Arnaud Taddei" w:date="2024-02-07T17:23:00Z">
              <w:r>
                <w:rPr>
                  <w:lang w:val="en-US"/>
                </w:rPr>
                <w:t>ID</w:t>
              </w:r>
            </w:ins>
          </w:p>
        </w:tc>
        <w:tc>
          <w:tcPr>
            <w:tcW w:w="7224" w:type="dxa"/>
          </w:tcPr>
          <w:p w14:paraId="0CD5D525" w14:textId="53F5BBB0" w:rsidR="002B035F" w:rsidRDefault="000E28F8" w:rsidP="004E50A2">
            <w:pPr>
              <w:rPr>
                <w:ins w:id="2164" w:author="Arnaud Taddei" w:date="2024-02-07T17:23:00Z"/>
                <w:lang w:val="en-US"/>
              </w:rPr>
            </w:pPr>
            <w:ins w:id="2165" w:author="Arnaud Taddei" w:date="2024-02-07T17:40:00Z">
              <w:r>
                <w:rPr>
                  <w:lang w:val="en-US"/>
                </w:rPr>
                <w:t>SDC05</w:t>
              </w:r>
            </w:ins>
          </w:p>
        </w:tc>
      </w:tr>
      <w:tr w:rsidR="002B035F" w14:paraId="2E0CDA6D" w14:textId="77777777" w:rsidTr="004E50A2">
        <w:trPr>
          <w:ins w:id="2166" w:author="Arnaud Taddei" w:date="2024-02-07T17:23:00Z"/>
        </w:trPr>
        <w:tc>
          <w:tcPr>
            <w:tcW w:w="2405" w:type="dxa"/>
          </w:tcPr>
          <w:p w14:paraId="04F2D77C" w14:textId="77777777" w:rsidR="002B035F" w:rsidRDefault="002B035F" w:rsidP="004E50A2">
            <w:pPr>
              <w:rPr>
                <w:ins w:id="2167" w:author="Arnaud Taddei" w:date="2024-02-07T17:23:00Z"/>
                <w:lang w:val="en-US"/>
              </w:rPr>
            </w:pPr>
            <w:ins w:id="2168" w:author="Arnaud Taddei" w:date="2024-02-07T17:23:00Z">
              <w:r>
                <w:rPr>
                  <w:lang w:val="en-US"/>
                </w:rPr>
                <w:t>Name</w:t>
              </w:r>
            </w:ins>
          </w:p>
        </w:tc>
        <w:tc>
          <w:tcPr>
            <w:tcW w:w="7224" w:type="dxa"/>
          </w:tcPr>
          <w:p w14:paraId="73416000" w14:textId="2EA3AA4E" w:rsidR="002B035F" w:rsidRPr="007031D9" w:rsidRDefault="007031D9" w:rsidP="004E50A2">
            <w:pPr>
              <w:rPr>
                <w:ins w:id="2169" w:author="Arnaud Taddei" w:date="2024-02-07T17:23:00Z"/>
                <w:lang w:eastAsia="en-US"/>
                <w:rPrChange w:id="2170" w:author="Arnaud Taddei" w:date="2024-02-07T17:27:00Z">
                  <w:rPr>
                    <w:ins w:id="2171" w:author="Arnaud Taddei" w:date="2024-02-07T17:23:00Z"/>
                    <w:lang w:val="en-US"/>
                  </w:rPr>
                </w:rPrChange>
              </w:rPr>
            </w:pPr>
            <w:ins w:id="2172" w:author="Arnaud Taddei" w:date="2024-02-07T17:27:00Z">
              <w:r>
                <w:rPr>
                  <w:lang w:eastAsia="en-US"/>
                </w:rPr>
                <w:t>Single point of failure must be avoided (and planned for)</w:t>
              </w:r>
            </w:ins>
          </w:p>
        </w:tc>
      </w:tr>
      <w:tr w:rsidR="002B035F" w14:paraId="6B46FF0C" w14:textId="77777777" w:rsidTr="004E50A2">
        <w:trPr>
          <w:ins w:id="2173" w:author="Arnaud Taddei" w:date="2024-02-07T17:23:00Z"/>
        </w:trPr>
        <w:tc>
          <w:tcPr>
            <w:tcW w:w="2405" w:type="dxa"/>
          </w:tcPr>
          <w:p w14:paraId="3E244AA9" w14:textId="77777777" w:rsidR="002B035F" w:rsidRDefault="002B035F" w:rsidP="004E50A2">
            <w:pPr>
              <w:rPr>
                <w:ins w:id="2174" w:author="Arnaud Taddei" w:date="2024-02-07T17:23:00Z"/>
                <w:lang w:val="en-US"/>
              </w:rPr>
            </w:pPr>
            <w:ins w:id="2175" w:author="Arnaud Taddei" w:date="2024-02-07T17:23:00Z">
              <w:r>
                <w:rPr>
                  <w:lang w:val="en-US"/>
                </w:rPr>
                <w:t>Abbreviation</w:t>
              </w:r>
            </w:ins>
          </w:p>
        </w:tc>
        <w:tc>
          <w:tcPr>
            <w:tcW w:w="7224" w:type="dxa"/>
          </w:tcPr>
          <w:p w14:paraId="1150FEAD" w14:textId="77777777" w:rsidR="002B035F" w:rsidRDefault="002B035F" w:rsidP="004E50A2">
            <w:pPr>
              <w:rPr>
                <w:ins w:id="2176" w:author="Arnaud Taddei" w:date="2024-02-07T17:23:00Z"/>
                <w:lang w:val="en-US"/>
              </w:rPr>
            </w:pPr>
          </w:p>
        </w:tc>
      </w:tr>
      <w:tr w:rsidR="002B035F" w14:paraId="4D48F622" w14:textId="77777777" w:rsidTr="004E50A2">
        <w:trPr>
          <w:ins w:id="2177" w:author="Arnaud Taddei" w:date="2024-02-07T17:23:00Z"/>
        </w:trPr>
        <w:tc>
          <w:tcPr>
            <w:tcW w:w="2405" w:type="dxa"/>
          </w:tcPr>
          <w:p w14:paraId="1DB36526" w14:textId="77777777" w:rsidR="002B035F" w:rsidRDefault="002B035F" w:rsidP="004E50A2">
            <w:pPr>
              <w:rPr>
                <w:ins w:id="2178" w:author="Arnaud Taddei" w:date="2024-02-07T17:23:00Z"/>
                <w:lang w:val="en-US"/>
              </w:rPr>
            </w:pPr>
            <w:ins w:id="2179" w:author="Arnaud Taddei" w:date="2024-02-07T17:23:00Z">
              <w:r>
                <w:rPr>
                  <w:lang w:val="en-US"/>
                </w:rPr>
                <w:t>Type</w:t>
              </w:r>
            </w:ins>
          </w:p>
        </w:tc>
        <w:tc>
          <w:tcPr>
            <w:tcW w:w="7224" w:type="dxa"/>
          </w:tcPr>
          <w:p w14:paraId="063C2AF7" w14:textId="44193C5C" w:rsidR="002B035F" w:rsidRPr="0037340B" w:rsidRDefault="00062879" w:rsidP="004E50A2">
            <w:pPr>
              <w:rPr>
                <w:ins w:id="2180" w:author="Arnaud Taddei" w:date="2024-02-07T17:23:00Z"/>
                <w:lang w:val="en-US"/>
              </w:rPr>
            </w:pPr>
            <w:ins w:id="2181" w:author="Arnaud Taddei" w:date="2024-02-07T17:47:00Z">
              <w:r>
                <w:rPr>
                  <w:lang w:val="en-US"/>
                </w:rPr>
                <w:t>Security design consideration</w:t>
              </w:r>
            </w:ins>
          </w:p>
        </w:tc>
      </w:tr>
      <w:tr w:rsidR="002B035F" w14:paraId="36C1A953" w14:textId="77777777" w:rsidTr="004E50A2">
        <w:trPr>
          <w:ins w:id="2182" w:author="Arnaud Taddei" w:date="2024-02-07T17:23:00Z"/>
        </w:trPr>
        <w:tc>
          <w:tcPr>
            <w:tcW w:w="2405" w:type="dxa"/>
          </w:tcPr>
          <w:p w14:paraId="03175D3B" w14:textId="77777777" w:rsidR="002B035F" w:rsidRDefault="002B035F" w:rsidP="004E50A2">
            <w:pPr>
              <w:rPr>
                <w:ins w:id="2183" w:author="Arnaud Taddei" w:date="2024-02-07T17:23:00Z"/>
                <w:lang w:val="en-US"/>
              </w:rPr>
            </w:pPr>
            <w:ins w:id="2184" w:author="Arnaud Taddei" w:date="2024-02-07T17:23:00Z">
              <w:r>
                <w:rPr>
                  <w:lang w:val="en-US"/>
                </w:rPr>
                <w:t>Definition(s)</w:t>
              </w:r>
            </w:ins>
          </w:p>
        </w:tc>
        <w:tc>
          <w:tcPr>
            <w:tcW w:w="7224" w:type="dxa"/>
          </w:tcPr>
          <w:p w14:paraId="326062F9" w14:textId="77777777" w:rsidR="002B035F" w:rsidRPr="0037340B" w:rsidRDefault="002B035F" w:rsidP="004E50A2">
            <w:pPr>
              <w:rPr>
                <w:ins w:id="2185" w:author="Arnaud Taddei" w:date="2024-02-07T17:23:00Z"/>
                <w:lang w:val="en-US"/>
              </w:rPr>
            </w:pPr>
          </w:p>
        </w:tc>
      </w:tr>
      <w:tr w:rsidR="002B035F" w14:paraId="3F15A486" w14:textId="77777777" w:rsidTr="004E50A2">
        <w:trPr>
          <w:ins w:id="2186" w:author="Arnaud Taddei" w:date="2024-02-07T17:23:00Z"/>
        </w:trPr>
        <w:tc>
          <w:tcPr>
            <w:tcW w:w="2405" w:type="dxa"/>
          </w:tcPr>
          <w:p w14:paraId="3E89AED8" w14:textId="77777777" w:rsidR="002B035F" w:rsidRDefault="002B035F" w:rsidP="004E50A2">
            <w:pPr>
              <w:rPr>
                <w:ins w:id="2187" w:author="Arnaud Taddei" w:date="2024-02-07T17:23:00Z"/>
                <w:lang w:val="en-US"/>
              </w:rPr>
            </w:pPr>
            <w:ins w:id="2188" w:author="Arnaud Taddei" w:date="2024-02-07T17:23:00Z">
              <w:r>
                <w:rPr>
                  <w:lang w:val="en-US"/>
                </w:rPr>
                <w:t>Description(s)</w:t>
              </w:r>
            </w:ins>
          </w:p>
        </w:tc>
        <w:tc>
          <w:tcPr>
            <w:tcW w:w="7224" w:type="dxa"/>
          </w:tcPr>
          <w:p w14:paraId="43055834" w14:textId="77777777" w:rsidR="002B035F" w:rsidRDefault="002B035F" w:rsidP="004E50A2">
            <w:pPr>
              <w:rPr>
                <w:ins w:id="2189" w:author="Arnaud Taddei" w:date="2024-02-07T17:23:00Z"/>
                <w:lang w:val="en-US"/>
              </w:rPr>
            </w:pPr>
          </w:p>
        </w:tc>
      </w:tr>
      <w:tr w:rsidR="002B035F" w14:paraId="3D2CF857" w14:textId="77777777" w:rsidTr="004E50A2">
        <w:trPr>
          <w:ins w:id="2190" w:author="Arnaud Taddei" w:date="2024-02-07T17:23:00Z"/>
        </w:trPr>
        <w:tc>
          <w:tcPr>
            <w:tcW w:w="2405" w:type="dxa"/>
          </w:tcPr>
          <w:p w14:paraId="3C557628" w14:textId="77777777" w:rsidR="002B035F" w:rsidRDefault="002B035F" w:rsidP="004E50A2">
            <w:pPr>
              <w:rPr>
                <w:ins w:id="2191" w:author="Arnaud Taddei" w:date="2024-02-07T17:23:00Z"/>
                <w:lang w:val="en-US"/>
              </w:rPr>
            </w:pPr>
            <w:ins w:id="2192" w:author="Arnaud Taddei" w:date="2024-02-07T17:23:00Z">
              <w:r>
                <w:rPr>
                  <w:lang w:val="en-US"/>
                </w:rPr>
                <w:t>Source(s)</w:t>
              </w:r>
            </w:ins>
          </w:p>
        </w:tc>
        <w:tc>
          <w:tcPr>
            <w:tcW w:w="7224" w:type="dxa"/>
          </w:tcPr>
          <w:p w14:paraId="35A2AF54" w14:textId="77777777" w:rsidR="002B035F" w:rsidRDefault="002B035F" w:rsidP="004E50A2">
            <w:pPr>
              <w:rPr>
                <w:ins w:id="2193" w:author="Arnaud Taddei" w:date="2024-02-07T17:23:00Z"/>
                <w:lang w:val="en-US"/>
              </w:rPr>
            </w:pPr>
          </w:p>
        </w:tc>
      </w:tr>
      <w:tr w:rsidR="002B035F" w14:paraId="55DC5692" w14:textId="77777777" w:rsidTr="004E50A2">
        <w:trPr>
          <w:ins w:id="2194" w:author="Arnaud Taddei" w:date="2024-02-07T17:23:00Z"/>
        </w:trPr>
        <w:tc>
          <w:tcPr>
            <w:tcW w:w="2405" w:type="dxa"/>
          </w:tcPr>
          <w:p w14:paraId="013FFEBF" w14:textId="77777777" w:rsidR="002B035F" w:rsidRDefault="002B035F" w:rsidP="004E50A2">
            <w:pPr>
              <w:rPr>
                <w:ins w:id="2195" w:author="Arnaud Taddei" w:date="2024-02-07T17:23:00Z"/>
                <w:lang w:val="en-US"/>
              </w:rPr>
            </w:pPr>
            <w:ins w:id="2196" w:author="Arnaud Taddei" w:date="2024-02-07T17:23:00Z">
              <w:r>
                <w:rPr>
                  <w:lang w:val="en-US"/>
                </w:rPr>
                <w:t>Evolution</w:t>
              </w:r>
            </w:ins>
          </w:p>
        </w:tc>
        <w:tc>
          <w:tcPr>
            <w:tcW w:w="7224" w:type="dxa"/>
          </w:tcPr>
          <w:p w14:paraId="0F1C9066" w14:textId="77777777" w:rsidR="002B035F" w:rsidRDefault="002B035F" w:rsidP="004E50A2">
            <w:pPr>
              <w:rPr>
                <w:ins w:id="2197" w:author="Arnaud Taddei" w:date="2024-02-07T17:23:00Z"/>
                <w:lang w:val="en-US"/>
              </w:rPr>
            </w:pPr>
          </w:p>
        </w:tc>
      </w:tr>
      <w:tr w:rsidR="002B035F" w14:paraId="6C8603B5" w14:textId="77777777" w:rsidTr="004E50A2">
        <w:trPr>
          <w:ins w:id="2198" w:author="Arnaud Taddei" w:date="2024-02-07T17:23:00Z"/>
        </w:trPr>
        <w:tc>
          <w:tcPr>
            <w:tcW w:w="2405" w:type="dxa"/>
          </w:tcPr>
          <w:p w14:paraId="00F20941" w14:textId="77777777" w:rsidR="002B035F" w:rsidRDefault="002B035F" w:rsidP="004E50A2">
            <w:pPr>
              <w:rPr>
                <w:ins w:id="2199" w:author="Arnaud Taddei" w:date="2024-02-07T17:23:00Z"/>
                <w:lang w:val="en-US"/>
              </w:rPr>
            </w:pPr>
            <w:ins w:id="2200" w:author="Arnaud Taddei" w:date="2024-02-07T17:23:00Z">
              <w:r>
                <w:rPr>
                  <w:lang w:val="en-US"/>
                </w:rPr>
                <w:lastRenderedPageBreak/>
                <w:t>Position in any security model</w:t>
              </w:r>
            </w:ins>
          </w:p>
        </w:tc>
        <w:tc>
          <w:tcPr>
            <w:tcW w:w="7224" w:type="dxa"/>
          </w:tcPr>
          <w:p w14:paraId="6059B51D" w14:textId="77777777" w:rsidR="002B035F" w:rsidRDefault="002B035F" w:rsidP="004E50A2">
            <w:pPr>
              <w:rPr>
                <w:ins w:id="2201" w:author="Arnaud Taddei" w:date="2024-02-07T17:23:00Z"/>
                <w:lang w:val="en-US"/>
              </w:rPr>
            </w:pPr>
          </w:p>
        </w:tc>
      </w:tr>
      <w:tr w:rsidR="002B035F" w14:paraId="6A2271E5" w14:textId="77777777" w:rsidTr="004E50A2">
        <w:trPr>
          <w:ins w:id="2202" w:author="Arnaud Taddei" w:date="2024-02-07T17:23:00Z"/>
        </w:trPr>
        <w:tc>
          <w:tcPr>
            <w:tcW w:w="2405" w:type="dxa"/>
          </w:tcPr>
          <w:p w14:paraId="6C492AD1" w14:textId="77777777" w:rsidR="002B035F" w:rsidRDefault="002B035F" w:rsidP="004E50A2">
            <w:pPr>
              <w:rPr>
                <w:ins w:id="2203" w:author="Arnaud Taddei" w:date="2024-02-07T17:23:00Z"/>
                <w:lang w:val="en-US"/>
              </w:rPr>
            </w:pPr>
            <w:ins w:id="2204" w:author="Arnaud Taddei" w:date="2024-02-07T17:23:00Z">
              <w:r>
                <w:rPr>
                  <w:lang w:val="en-US"/>
                </w:rPr>
                <w:t>Include</w:t>
              </w:r>
            </w:ins>
          </w:p>
        </w:tc>
        <w:tc>
          <w:tcPr>
            <w:tcW w:w="7224" w:type="dxa"/>
          </w:tcPr>
          <w:p w14:paraId="4DFC7BB3" w14:textId="77777777" w:rsidR="002B035F" w:rsidRDefault="002B035F" w:rsidP="004E50A2">
            <w:pPr>
              <w:rPr>
                <w:ins w:id="2205" w:author="Arnaud Taddei" w:date="2024-02-07T17:23:00Z"/>
                <w:lang w:val="en-US"/>
              </w:rPr>
            </w:pPr>
          </w:p>
        </w:tc>
      </w:tr>
      <w:tr w:rsidR="002B035F" w14:paraId="2A3C928D" w14:textId="77777777" w:rsidTr="004E50A2">
        <w:trPr>
          <w:ins w:id="2206" w:author="Arnaud Taddei" w:date="2024-02-07T17:23:00Z"/>
        </w:trPr>
        <w:tc>
          <w:tcPr>
            <w:tcW w:w="2405" w:type="dxa"/>
          </w:tcPr>
          <w:p w14:paraId="46783F4C" w14:textId="77777777" w:rsidR="002B035F" w:rsidRDefault="002B035F" w:rsidP="004E50A2">
            <w:pPr>
              <w:rPr>
                <w:ins w:id="2207" w:author="Arnaud Taddei" w:date="2024-02-07T17:23:00Z"/>
                <w:lang w:val="en-US"/>
              </w:rPr>
            </w:pPr>
            <w:ins w:id="2208" w:author="Arnaud Taddei" w:date="2024-02-07T17:23:00Z">
              <w:r>
                <w:rPr>
                  <w:lang w:val="en-US"/>
                </w:rPr>
                <w:t>Is included by</w:t>
              </w:r>
            </w:ins>
          </w:p>
        </w:tc>
        <w:tc>
          <w:tcPr>
            <w:tcW w:w="7224" w:type="dxa"/>
          </w:tcPr>
          <w:p w14:paraId="0E213009" w14:textId="77777777" w:rsidR="002B035F" w:rsidRDefault="002B035F" w:rsidP="004E50A2">
            <w:pPr>
              <w:rPr>
                <w:ins w:id="2209" w:author="Arnaud Taddei" w:date="2024-02-07T17:23:00Z"/>
                <w:lang w:val="en-US"/>
              </w:rPr>
            </w:pPr>
          </w:p>
        </w:tc>
      </w:tr>
      <w:tr w:rsidR="002B035F" w14:paraId="6FFD0E55" w14:textId="77777777" w:rsidTr="004E50A2">
        <w:trPr>
          <w:ins w:id="2210" w:author="Arnaud Taddei" w:date="2024-02-07T17:23:00Z"/>
        </w:trPr>
        <w:tc>
          <w:tcPr>
            <w:tcW w:w="2405" w:type="dxa"/>
          </w:tcPr>
          <w:p w14:paraId="70CEF76C" w14:textId="77777777" w:rsidR="002B035F" w:rsidRDefault="002B035F" w:rsidP="004E50A2">
            <w:pPr>
              <w:rPr>
                <w:ins w:id="2211" w:author="Arnaud Taddei" w:date="2024-02-07T17:23:00Z"/>
                <w:lang w:val="en-US"/>
              </w:rPr>
            </w:pPr>
            <w:ins w:id="2212" w:author="Arnaud Taddei" w:date="2024-02-07T17:23:00Z">
              <w:r>
                <w:rPr>
                  <w:lang w:val="en-US"/>
                </w:rPr>
                <w:t>Is obsoleted by</w:t>
              </w:r>
            </w:ins>
          </w:p>
        </w:tc>
        <w:tc>
          <w:tcPr>
            <w:tcW w:w="7224" w:type="dxa"/>
          </w:tcPr>
          <w:p w14:paraId="4EF6E005" w14:textId="77777777" w:rsidR="002B035F" w:rsidRDefault="002B035F" w:rsidP="004E50A2">
            <w:pPr>
              <w:rPr>
                <w:ins w:id="2213" w:author="Arnaud Taddei" w:date="2024-02-07T17:23:00Z"/>
                <w:lang w:val="en-US"/>
              </w:rPr>
            </w:pPr>
          </w:p>
        </w:tc>
      </w:tr>
      <w:tr w:rsidR="002B035F" w14:paraId="5CED9396" w14:textId="77777777" w:rsidTr="004E50A2">
        <w:trPr>
          <w:ins w:id="2214" w:author="Arnaud Taddei" w:date="2024-02-07T17:23:00Z"/>
        </w:trPr>
        <w:tc>
          <w:tcPr>
            <w:tcW w:w="2405" w:type="dxa"/>
          </w:tcPr>
          <w:p w14:paraId="5A1BD002" w14:textId="77777777" w:rsidR="002B035F" w:rsidRDefault="002B035F" w:rsidP="004E50A2">
            <w:pPr>
              <w:rPr>
                <w:ins w:id="2215" w:author="Arnaud Taddei" w:date="2024-02-07T17:23:00Z"/>
                <w:lang w:val="en-US"/>
              </w:rPr>
            </w:pPr>
            <w:ins w:id="2216" w:author="Arnaud Taddei" w:date="2024-02-07T17:23:00Z">
              <w:r>
                <w:rPr>
                  <w:lang w:val="en-US"/>
                </w:rPr>
                <w:t>Notes</w:t>
              </w:r>
            </w:ins>
          </w:p>
        </w:tc>
        <w:tc>
          <w:tcPr>
            <w:tcW w:w="7224" w:type="dxa"/>
          </w:tcPr>
          <w:p w14:paraId="54C94518" w14:textId="77777777" w:rsidR="00031BB9" w:rsidRDefault="00031BB9">
            <w:pPr>
              <w:rPr>
                <w:moveTo w:id="2217" w:author="Arnaud Taddei" w:date="2024-02-07T17:25:00Z"/>
                <w:lang w:eastAsia="en-US"/>
              </w:rPr>
              <w:pPrChange w:id="2218" w:author="Arnaud Taddei" w:date="2024-02-07T17:25:00Z">
                <w:pPr>
                  <w:pStyle w:val="ListParagraph"/>
                  <w:numPr>
                    <w:ilvl w:val="1"/>
                    <w:numId w:val="17"/>
                  </w:numPr>
                  <w:ind w:left="1440" w:hanging="360"/>
                </w:pPr>
              </w:pPrChange>
            </w:pPr>
            <w:moveToRangeStart w:id="2219" w:author="Arnaud Taddei" w:date="2024-02-07T17:25:00Z" w:name="move158219171"/>
            <w:moveTo w:id="2220" w:author="Arnaud Taddei" w:date="2024-02-07T17:25:00Z">
              <w:r>
                <w:rPr>
                  <w:lang w:eastAsia="en-US"/>
                </w:rPr>
                <w:t>W</w:t>
              </w:r>
              <w:r w:rsidRPr="006C0CB0">
                <w:rPr>
                  <w:lang w:eastAsia="en-US"/>
                </w:rPr>
                <w:t>ith serious consideration of the drawbacks</w:t>
              </w:r>
              <w:r>
                <w:rPr>
                  <w:lang w:eastAsia="en-US"/>
                </w:rPr>
                <w:t xml:space="preserve">, </w:t>
              </w:r>
              <w:r w:rsidRPr="006C0CB0">
                <w:rPr>
                  <w:lang w:eastAsia="en-US"/>
                </w:rPr>
                <w:t>a single point of failure</w:t>
              </w:r>
              <w:r>
                <w:rPr>
                  <w:lang w:eastAsia="en-US"/>
                </w:rPr>
                <w:t xml:space="preserve"> could be avoided.</w:t>
              </w:r>
            </w:moveTo>
          </w:p>
          <w:p w14:paraId="486C7B51" w14:textId="20745BBD" w:rsidR="00031BB9" w:rsidDel="00031BB9" w:rsidRDefault="00031BB9">
            <w:pPr>
              <w:rPr>
                <w:del w:id="2221" w:author="Arnaud Taddei" w:date="2024-02-07T17:26:00Z"/>
                <w:moveTo w:id="2222" w:author="Arnaud Taddei" w:date="2024-02-07T17:25:00Z"/>
                <w:lang w:eastAsia="en-US"/>
              </w:rPr>
              <w:pPrChange w:id="2223" w:author="Arnaud Taddei" w:date="2024-02-07T17:26:00Z">
                <w:pPr>
                  <w:pStyle w:val="ListParagraph"/>
                  <w:numPr>
                    <w:ilvl w:val="1"/>
                    <w:numId w:val="17"/>
                  </w:numPr>
                  <w:ind w:left="1440" w:hanging="360"/>
                </w:pPr>
              </w:pPrChange>
            </w:pPr>
            <w:moveTo w:id="2224" w:author="Arnaud Taddei" w:date="2024-02-07T17:25:00Z">
              <w:r>
                <w:rPr>
                  <w:lang w:eastAsia="en-US"/>
                </w:rPr>
                <w:t>[</w:t>
              </w:r>
              <w:del w:id="2225" w:author="Arnaud Taddei" w:date="2024-02-07T17:26:00Z">
                <w:r w:rsidDel="00031BB9">
                  <w:rPr>
                    <w:lang w:eastAsia="en-US"/>
                  </w:rPr>
                  <w:delText>Editor Note: This one is not a design principle. Candidate expressed views:</w:delText>
                </w:r>
              </w:del>
            </w:moveTo>
          </w:p>
          <w:p w14:paraId="04C3A4DA" w14:textId="5A72AE57" w:rsidR="00031BB9" w:rsidDel="00031BB9" w:rsidRDefault="00031BB9">
            <w:pPr>
              <w:rPr>
                <w:del w:id="2226" w:author="Arnaud Taddei" w:date="2024-02-07T17:26:00Z"/>
                <w:moveTo w:id="2227" w:author="Arnaud Taddei" w:date="2024-02-07T17:25:00Z"/>
                <w:lang w:eastAsia="en-US"/>
              </w:rPr>
              <w:pPrChange w:id="2228" w:author="Arnaud Taddei" w:date="2024-02-07T17:26:00Z">
                <w:pPr>
                  <w:pStyle w:val="ListParagraph"/>
                  <w:numPr>
                    <w:ilvl w:val="2"/>
                    <w:numId w:val="17"/>
                  </w:numPr>
                  <w:ind w:left="2160" w:hanging="360"/>
                </w:pPr>
              </w:pPrChange>
            </w:pPr>
            <w:moveTo w:id="2229" w:author="Arnaud Taddei" w:date="2024-02-07T17:25:00Z">
              <w:del w:id="2230" w:author="Arnaud Taddei" w:date="2024-02-07T17:26:00Z">
                <w:r w:rsidDel="00031BB9">
                  <w:rPr>
                    <w:lang w:eastAsia="en-US"/>
                  </w:rPr>
                  <w:delText>Architecture design</w:delText>
                </w:r>
              </w:del>
            </w:moveTo>
          </w:p>
          <w:p w14:paraId="6097EB2D" w14:textId="4B02E43C" w:rsidR="00031BB9" w:rsidDel="00031BB9" w:rsidRDefault="00031BB9">
            <w:pPr>
              <w:rPr>
                <w:del w:id="2231" w:author="Arnaud Taddei" w:date="2024-02-07T17:26:00Z"/>
                <w:moveTo w:id="2232" w:author="Arnaud Taddei" w:date="2024-02-07T17:25:00Z"/>
                <w:lang w:eastAsia="en-US"/>
              </w:rPr>
              <w:pPrChange w:id="2233" w:author="Arnaud Taddei" w:date="2024-02-07T17:26:00Z">
                <w:pPr>
                  <w:pStyle w:val="ListParagraph"/>
                  <w:numPr>
                    <w:ilvl w:val="2"/>
                    <w:numId w:val="17"/>
                  </w:numPr>
                  <w:ind w:left="2160" w:hanging="360"/>
                </w:pPr>
              </w:pPrChange>
            </w:pPr>
            <w:moveTo w:id="2234" w:author="Arnaud Taddei" w:date="2024-02-07T17:25:00Z">
              <w:del w:id="2235" w:author="Arnaud Taddei" w:date="2024-02-07T17:26:00Z">
                <w:r w:rsidDel="00031BB9">
                  <w:rPr>
                    <w:lang w:eastAsia="en-US"/>
                  </w:rPr>
                  <w:delText>Architecture consideration</w:delText>
                </w:r>
              </w:del>
            </w:moveTo>
          </w:p>
          <w:p w14:paraId="3F260F17" w14:textId="5232EDEC" w:rsidR="00031BB9" w:rsidDel="00031BB9" w:rsidRDefault="00031BB9">
            <w:pPr>
              <w:rPr>
                <w:del w:id="2236" w:author="Arnaud Taddei" w:date="2024-02-07T17:26:00Z"/>
                <w:moveTo w:id="2237" w:author="Arnaud Taddei" w:date="2024-02-07T17:25:00Z"/>
                <w:lang w:eastAsia="en-US"/>
              </w:rPr>
              <w:pPrChange w:id="2238" w:author="Arnaud Taddei" w:date="2024-02-07T17:26:00Z">
                <w:pPr>
                  <w:pStyle w:val="ListParagraph"/>
                  <w:numPr>
                    <w:ilvl w:val="2"/>
                    <w:numId w:val="17"/>
                  </w:numPr>
                  <w:ind w:left="2160" w:hanging="360"/>
                </w:pPr>
              </w:pPrChange>
            </w:pPr>
            <w:moveTo w:id="2239" w:author="Arnaud Taddei" w:date="2024-02-07T17:25:00Z">
              <w:del w:id="2240" w:author="Arnaud Taddei" w:date="2024-02-07T17:26:00Z">
                <w:r w:rsidDel="00031BB9">
                  <w:rPr>
                    <w:lang w:eastAsia="en-US"/>
                  </w:rPr>
                  <w:delText>Design consideration</w:delText>
                </w:r>
              </w:del>
            </w:moveTo>
          </w:p>
          <w:p w14:paraId="321DB4DB" w14:textId="77777777" w:rsidR="00031BB9" w:rsidDel="00031BB9" w:rsidRDefault="00031BB9">
            <w:pPr>
              <w:rPr>
                <w:del w:id="2241" w:author="Arnaud Taddei" w:date="2024-02-07T17:26:00Z"/>
                <w:moveTo w:id="2242" w:author="Arnaud Taddei" w:date="2024-02-07T17:25:00Z"/>
                <w:lang w:eastAsia="en-US"/>
              </w:rPr>
              <w:pPrChange w:id="2243" w:author="Arnaud Taddei" w:date="2024-02-07T17:26:00Z">
                <w:pPr>
                  <w:pStyle w:val="ListParagraph"/>
                  <w:numPr>
                    <w:ilvl w:val="2"/>
                    <w:numId w:val="17"/>
                  </w:numPr>
                  <w:ind w:left="2160" w:hanging="360"/>
                </w:pPr>
              </w:pPrChange>
            </w:pPr>
            <w:moveTo w:id="2244" w:author="Arnaud Taddei" w:date="2024-02-07T17:25:00Z">
              <w:r>
                <w:rPr>
                  <w:lang w:eastAsia="en-US"/>
                </w:rPr>
                <w:t>This is part of Resiliency and redundancy architecture characteristic]</w:t>
              </w:r>
            </w:moveTo>
          </w:p>
          <w:moveToRangeEnd w:id="2219"/>
          <w:p w14:paraId="7807C3C0" w14:textId="77777777" w:rsidR="002B035F" w:rsidRDefault="002B035F" w:rsidP="004E50A2">
            <w:pPr>
              <w:rPr>
                <w:ins w:id="2245" w:author="Arnaud Taddei" w:date="2024-02-07T17:23:00Z"/>
                <w:lang w:val="en-US"/>
              </w:rPr>
            </w:pPr>
          </w:p>
        </w:tc>
      </w:tr>
    </w:tbl>
    <w:p w14:paraId="6E2BC63E" w14:textId="77777777" w:rsidR="002B035F" w:rsidRDefault="002B035F">
      <w:pPr>
        <w:rPr>
          <w:lang w:eastAsia="en-US"/>
        </w:rPr>
        <w:pPrChange w:id="2246" w:author="Arnaud Taddei" w:date="2024-02-07T17:21:00Z">
          <w:pPr>
            <w:pStyle w:val="ListParagraph"/>
            <w:numPr>
              <w:numId w:val="17"/>
            </w:numPr>
            <w:ind w:hanging="360"/>
          </w:pPr>
        </w:pPrChange>
      </w:pPr>
    </w:p>
    <w:p w14:paraId="167EFAF3" w14:textId="04BBFEC4" w:rsidR="00754605" w:rsidDel="00031BB9" w:rsidRDefault="00754605" w:rsidP="00754605">
      <w:pPr>
        <w:pStyle w:val="ListParagraph"/>
        <w:numPr>
          <w:ilvl w:val="1"/>
          <w:numId w:val="17"/>
        </w:numPr>
        <w:rPr>
          <w:moveFrom w:id="2247" w:author="Arnaud Taddei" w:date="2024-02-07T17:25:00Z"/>
          <w:lang w:eastAsia="en-US"/>
        </w:rPr>
      </w:pPr>
      <w:moveFromRangeStart w:id="2248" w:author="Arnaud Taddei" w:date="2024-02-07T17:25:00Z" w:name="move158219171"/>
      <w:moveFrom w:id="2249" w:author="Arnaud Taddei" w:date="2024-02-07T17:25:00Z">
        <w:r w:rsidDel="00031BB9">
          <w:rPr>
            <w:lang w:eastAsia="en-US"/>
          </w:rPr>
          <w:t>W</w:t>
        </w:r>
        <w:r w:rsidRPr="006C0CB0" w:rsidDel="00031BB9">
          <w:rPr>
            <w:lang w:eastAsia="en-US"/>
          </w:rPr>
          <w:t>ith serious consideration of the drawbacks</w:t>
        </w:r>
        <w:r w:rsidDel="00031BB9">
          <w:rPr>
            <w:lang w:eastAsia="en-US"/>
          </w:rPr>
          <w:t xml:space="preserve">, </w:t>
        </w:r>
        <w:r w:rsidRPr="006C0CB0" w:rsidDel="00031BB9">
          <w:rPr>
            <w:lang w:eastAsia="en-US"/>
          </w:rPr>
          <w:t>a single point of failure</w:t>
        </w:r>
        <w:r w:rsidDel="00031BB9">
          <w:rPr>
            <w:lang w:eastAsia="en-US"/>
          </w:rPr>
          <w:t xml:space="preserve"> could be avoided.</w:t>
        </w:r>
      </w:moveFrom>
    </w:p>
    <w:p w14:paraId="206DED6F" w14:textId="3BC60230" w:rsidR="00754605" w:rsidDel="00031BB9" w:rsidRDefault="00754605" w:rsidP="00754605">
      <w:pPr>
        <w:pStyle w:val="ListParagraph"/>
        <w:numPr>
          <w:ilvl w:val="1"/>
          <w:numId w:val="17"/>
        </w:numPr>
        <w:rPr>
          <w:moveFrom w:id="2250" w:author="Arnaud Taddei" w:date="2024-02-07T17:25:00Z"/>
          <w:lang w:eastAsia="en-US"/>
        </w:rPr>
      </w:pPr>
      <w:moveFrom w:id="2251" w:author="Arnaud Taddei" w:date="2024-02-07T17:25:00Z">
        <w:r w:rsidDel="00031BB9">
          <w:rPr>
            <w:lang w:eastAsia="en-US"/>
          </w:rPr>
          <w:t>[Editor Note: This one is not a design principle. Candidate expressed views:</w:t>
        </w:r>
      </w:moveFrom>
    </w:p>
    <w:p w14:paraId="343A74CC" w14:textId="03750EB0" w:rsidR="00754605" w:rsidDel="00031BB9" w:rsidRDefault="00754605" w:rsidP="00754605">
      <w:pPr>
        <w:pStyle w:val="ListParagraph"/>
        <w:numPr>
          <w:ilvl w:val="2"/>
          <w:numId w:val="17"/>
        </w:numPr>
        <w:rPr>
          <w:moveFrom w:id="2252" w:author="Arnaud Taddei" w:date="2024-02-07T17:25:00Z"/>
          <w:lang w:eastAsia="en-US"/>
        </w:rPr>
      </w:pPr>
      <w:moveFrom w:id="2253" w:author="Arnaud Taddei" w:date="2024-02-07T17:25:00Z">
        <w:r w:rsidDel="00031BB9">
          <w:rPr>
            <w:lang w:eastAsia="en-US"/>
          </w:rPr>
          <w:t>Architecture design</w:t>
        </w:r>
      </w:moveFrom>
    </w:p>
    <w:p w14:paraId="419F75CC" w14:textId="5BA61EED" w:rsidR="00754605" w:rsidDel="00031BB9" w:rsidRDefault="00754605" w:rsidP="00754605">
      <w:pPr>
        <w:pStyle w:val="ListParagraph"/>
        <w:numPr>
          <w:ilvl w:val="2"/>
          <w:numId w:val="17"/>
        </w:numPr>
        <w:rPr>
          <w:moveFrom w:id="2254" w:author="Arnaud Taddei" w:date="2024-02-07T17:25:00Z"/>
          <w:lang w:eastAsia="en-US"/>
        </w:rPr>
      </w:pPr>
      <w:moveFrom w:id="2255" w:author="Arnaud Taddei" w:date="2024-02-07T17:25:00Z">
        <w:r w:rsidDel="00031BB9">
          <w:rPr>
            <w:lang w:eastAsia="en-US"/>
          </w:rPr>
          <w:t>Architecture consideration</w:t>
        </w:r>
      </w:moveFrom>
    </w:p>
    <w:p w14:paraId="1D76FC16" w14:textId="262F73D5" w:rsidR="00754605" w:rsidDel="00031BB9" w:rsidRDefault="00754605" w:rsidP="00754605">
      <w:pPr>
        <w:pStyle w:val="ListParagraph"/>
        <w:numPr>
          <w:ilvl w:val="2"/>
          <w:numId w:val="17"/>
        </w:numPr>
        <w:rPr>
          <w:moveFrom w:id="2256" w:author="Arnaud Taddei" w:date="2024-02-07T17:25:00Z"/>
          <w:lang w:eastAsia="en-US"/>
        </w:rPr>
      </w:pPr>
      <w:moveFrom w:id="2257" w:author="Arnaud Taddei" w:date="2024-02-07T17:25:00Z">
        <w:r w:rsidDel="00031BB9">
          <w:rPr>
            <w:lang w:eastAsia="en-US"/>
          </w:rPr>
          <w:t>Design consideration</w:t>
        </w:r>
      </w:moveFrom>
    </w:p>
    <w:p w14:paraId="78B19DD2" w14:textId="6FBC3224" w:rsidR="00754605" w:rsidDel="00031BB9" w:rsidRDefault="00754605" w:rsidP="00754605">
      <w:pPr>
        <w:pStyle w:val="ListParagraph"/>
        <w:numPr>
          <w:ilvl w:val="2"/>
          <w:numId w:val="17"/>
        </w:numPr>
        <w:rPr>
          <w:moveFrom w:id="2258" w:author="Arnaud Taddei" w:date="2024-02-07T17:25:00Z"/>
          <w:lang w:eastAsia="en-US"/>
        </w:rPr>
      </w:pPr>
      <w:moveFrom w:id="2259" w:author="Arnaud Taddei" w:date="2024-02-07T17:25:00Z">
        <w:r w:rsidDel="00031BB9">
          <w:rPr>
            <w:lang w:eastAsia="en-US"/>
          </w:rPr>
          <w:t>This is part of Resiliency and redundancy architecture characteristic]</w:t>
        </w:r>
      </w:moveFrom>
    </w:p>
    <w:p w14:paraId="51008C94" w14:textId="77777777" w:rsidR="00754605" w:rsidRDefault="00754605">
      <w:pPr>
        <w:pStyle w:val="Heading3"/>
        <w:rPr>
          <w:ins w:id="2260" w:author="Arnaud Taddei" w:date="2024-02-07T17:23:00Z"/>
        </w:rPr>
        <w:pPrChange w:id="2261" w:author="Arnaud Taddei" w:date="2024-02-07T17:25:00Z">
          <w:pPr/>
        </w:pPrChange>
      </w:pPr>
      <w:bookmarkStart w:id="2262" w:name="_Toc158225927"/>
      <w:moveFromRangeEnd w:id="2248"/>
      <w:r>
        <w:t>All security functions [must][should] be upgradable, replaceable and updatable</w:t>
      </w:r>
      <w:del w:id="2263" w:author="Arnaud Taddei" w:date="2024-02-07T17:21:00Z">
        <w:r w:rsidDel="002B035F">
          <w:delText>.</w:delText>
        </w:r>
      </w:del>
      <w:bookmarkEnd w:id="2262"/>
    </w:p>
    <w:p w14:paraId="67EF1CF3" w14:textId="77777777" w:rsidR="002B035F" w:rsidRDefault="002B035F" w:rsidP="002B035F">
      <w:pPr>
        <w:rPr>
          <w:ins w:id="2264" w:author="Arnaud Taddei" w:date="2024-02-07T17:23:00Z"/>
          <w:lang w:eastAsia="en-US"/>
        </w:rPr>
      </w:pPr>
    </w:p>
    <w:tbl>
      <w:tblPr>
        <w:tblStyle w:val="TableGrid"/>
        <w:tblW w:w="0" w:type="auto"/>
        <w:tblLook w:val="04A0" w:firstRow="1" w:lastRow="0" w:firstColumn="1" w:lastColumn="0" w:noHBand="0" w:noVBand="1"/>
      </w:tblPr>
      <w:tblGrid>
        <w:gridCol w:w="2405"/>
        <w:gridCol w:w="7224"/>
      </w:tblGrid>
      <w:tr w:rsidR="002B035F" w14:paraId="6BC1F9D4" w14:textId="77777777" w:rsidTr="004E50A2">
        <w:trPr>
          <w:ins w:id="2265" w:author="Arnaud Taddei" w:date="2024-02-07T17:23:00Z"/>
        </w:trPr>
        <w:tc>
          <w:tcPr>
            <w:tcW w:w="2405" w:type="dxa"/>
          </w:tcPr>
          <w:p w14:paraId="612860D8" w14:textId="77777777" w:rsidR="002B035F" w:rsidRDefault="002B035F" w:rsidP="004E50A2">
            <w:pPr>
              <w:rPr>
                <w:ins w:id="2266" w:author="Arnaud Taddei" w:date="2024-02-07T17:23:00Z"/>
                <w:lang w:val="en-US"/>
              </w:rPr>
            </w:pPr>
            <w:ins w:id="2267" w:author="Arnaud Taddei" w:date="2024-02-07T17:23:00Z">
              <w:r>
                <w:rPr>
                  <w:lang w:val="en-US"/>
                </w:rPr>
                <w:t>ID</w:t>
              </w:r>
            </w:ins>
          </w:p>
        </w:tc>
        <w:tc>
          <w:tcPr>
            <w:tcW w:w="7224" w:type="dxa"/>
          </w:tcPr>
          <w:p w14:paraId="65182EA2" w14:textId="09D5C92A" w:rsidR="002B035F" w:rsidRDefault="000E28F8" w:rsidP="004E50A2">
            <w:pPr>
              <w:rPr>
                <w:ins w:id="2268" w:author="Arnaud Taddei" w:date="2024-02-07T17:23:00Z"/>
                <w:lang w:val="en-US"/>
              </w:rPr>
            </w:pPr>
            <w:ins w:id="2269" w:author="Arnaud Taddei" w:date="2024-02-07T17:40:00Z">
              <w:r>
                <w:rPr>
                  <w:lang w:val="en-US"/>
                </w:rPr>
                <w:t>SDC06</w:t>
              </w:r>
            </w:ins>
          </w:p>
        </w:tc>
      </w:tr>
      <w:tr w:rsidR="002B035F" w14:paraId="2B658407" w14:textId="77777777" w:rsidTr="004E50A2">
        <w:trPr>
          <w:ins w:id="2270" w:author="Arnaud Taddei" w:date="2024-02-07T17:23:00Z"/>
        </w:trPr>
        <w:tc>
          <w:tcPr>
            <w:tcW w:w="2405" w:type="dxa"/>
          </w:tcPr>
          <w:p w14:paraId="0B9A3953" w14:textId="77777777" w:rsidR="002B035F" w:rsidRDefault="002B035F" w:rsidP="004E50A2">
            <w:pPr>
              <w:rPr>
                <w:ins w:id="2271" w:author="Arnaud Taddei" w:date="2024-02-07T17:23:00Z"/>
                <w:lang w:val="en-US"/>
              </w:rPr>
            </w:pPr>
            <w:ins w:id="2272" w:author="Arnaud Taddei" w:date="2024-02-07T17:23:00Z">
              <w:r>
                <w:rPr>
                  <w:lang w:val="en-US"/>
                </w:rPr>
                <w:t>Name</w:t>
              </w:r>
            </w:ins>
          </w:p>
        </w:tc>
        <w:tc>
          <w:tcPr>
            <w:tcW w:w="7224" w:type="dxa"/>
          </w:tcPr>
          <w:p w14:paraId="3695C9A5" w14:textId="1ACA979E" w:rsidR="002B035F" w:rsidRPr="00031BB9" w:rsidRDefault="00031BB9" w:rsidP="004E50A2">
            <w:pPr>
              <w:rPr>
                <w:ins w:id="2273" w:author="Arnaud Taddei" w:date="2024-02-07T17:23:00Z"/>
                <w:lang w:eastAsia="en-US"/>
                <w:rPrChange w:id="2274" w:author="Arnaud Taddei" w:date="2024-02-07T17:25:00Z">
                  <w:rPr>
                    <w:ins w:id="2275" w:author="Arnaud Taddei" w:date="2024-02-07T17:23:00Z"/>
                    <w:lang w:val="en-US"/>
                  </w:rPr>
                </w:rPrChange>
              </w:rPr>
            </w:pPr>
            <w:ins w:id="2276" w:author="Arnaud Taddei" w:date="2024-02-07T17:25:00Z">
              <w:r>
                <w:rPr>
                  <w:lang w:eastAsia="en-US"/>
                </w:rPr>
                <w:t>All security functions [must][should] be upgradable, replaceable and updatable</w:t>
              </w:r>
            </w:ins>
          </w:p>
        </w:tc>
      </w:tr>
      <w:tr w:rsidR="002B035F" w14:paraId="49CAAF57" w14:textId="77777777" w:rsidTr="004E50A2">
        <w:trPr>
          <w:ins w:id="2277" w:author="Arnaud Taddei" w:date="2024-02-07T17:23:00Z"/>
        </w:trPr>
        <w:tc>
          <w:tcPr>
            <w:tcW w:w="2405" w:type="dxa"/>
          </w:tcPr>
          <w:p w14:paraId="7086C626" w14:textId="77777777" w:rsidR="002B035F" w:rsidRDefault="002B035F" w:rsidP="004E50A2">
            <w:pPr>
              <w:rPr>
                <w:ins w:id="2278" w:author="Arnaud Taddei" w:date="2024-02-07T17:23:00Z"/>
                <w:lang w:val="en-US"/>
              </w:rPr>
            </w:pPr>
            <w:ins w:id="2279" w:author="Arnaud Taddei" w:date="2024-02-07T17:23:00Z">
              <w:r>
                <w:rPr>
                  <w:lang w:val="en-US"/>
                </w:rPr>
                <w:t>Abbreviation</w:t>
              </w:r>
            </w:ins>
          </w:p>
        </w:tc>
        <w:tc>
          <w:tcPr>
            <w:tcW w:w="7224" w:type="dxa"/>
          </w:tcPr>
          <w:p w14:paraId="7D6C9630" w14:textId="77777777" w:rsidR="002B035F" w:rsidRDefault="002B035F" w:rsidP="004E50A2">
            <w:pPr>
              <w:rPr>
                <w:ins w:id="2280" w:author="Arnaud Taddei" w:date="2024-02-07T17:23:00Z"/>
                <w:lang w:val="en-US"/>
              </w:rPr>
            </w:pPr>
          </w:p>
        </w:tc>
      </w:tr>
      <w:tr w:rsidR="002B035F" w14:paraId="759BF308" w14:textId="77777777" w:rsidTr="004E50A2">
        <w:trPr>
          <w:ins w:id="2281" w:author="Arnaud Taddei" w:date="2024-02-07T17:23:00Z"/>
        </w:trPr>
        <w:tc>
          <w:tcPr>
            <w:tcW w:w="2405" w:type="dxa"/>
          </w:tcPr>
          <w:p w14:paraId="7FB578D7" w14:textId="77777777" w:rsidR="002B035F" w:rsidRDefault="002B035F" w:rsidP="004E50A2">
            <w:pPr>
              <w:rPr>
                <w:ins w:id="2282" w:author="Arnaud Taddei" w:date="2024-02-07T17:23:00Z"/>
                <w:lang w:val="en-US"/>
              </w:rPr>
            </w:pPr>
            <w:ins w:id="2283" w:author="Arnaud Taddei" w:date="2024-02-07T17:23:00Z">
              <w:r>
                <w:rPr>
                  <w:lang w:val="en-US"/>
                </w:rPr>
                <w:t>Type</w:t>
              </w:r>
            </w:ins>
          </w:p>
        </w:tc>
        <w:tc>
          <w:tcPr>
            <w:tcW w:w="7224" w:type="dxa"/>
          </w:tcPr>
          <w:p w14:paraId="6FE9C0F2" w14:textId="5DB5E32B" w:rsidR="002B035F" w:rsidRPr="0037340B" w:rsidRDefault="00062879" w:rsidP="004E50A2">
            <w:pPr>
              <w:rPr>
                <w:ins w:id="2284" w:author="Arnaud Taddei" w:date="2024-02-07T17:23:00Z"/>
                <w:lang w:val="en-US"/>
              </w:rPr>
            </w:pPr>
            <w:ins w:id="2285" w:author="Arnaud Taddei" w:date="2024-02-07T17:47:00Z">
              <w:r>
                <w:rPr>
                  <w:lang w:val="en-US"/>
                </w:rPr>
                <w:t>Security design consideration</w:t>
              </w:r>
            </w:ins>
          </w:p>
        </w:tc>
      </w:tr>
      <w:tr w:rsidR="002B035F" w14:paraId="507C9BCA" w14:textId="77777777" w:rsidTr="004E50A2">
        <w:trPr>
          <w:ins w:id="2286" w:author="Arnaud Taddei" w:date="2024-02-07T17:23:00Z"/>
        </w:trPr>
        <w:tc>
          <w:tcPr>
            <w:tcW w:w="2405" w:type="dxa"/>
          </w:tcPr>
          <w:p w14:paraId="7AC76221" w14:textId="77777777" w:rsidR="002B035F" w:rsidRDefault="002B035F" w:rsidP="004E50A2">
            <w:pPr>
              <w:rPr>
                <w:ins w:id="2287" w:author="Arnaud Taddei" w:date="2024-02-07T17:23:00Z"/>
                <w:lang w:val="en-US"/>
              </w:rPr>
            </w:pPr>
            <w:ins w:id="2288" w:author="Arnaud Taddei" w:date="2024-02-07T17:23:00Z">
              <w:r>
                <w:rPr>
                  <w:lang w:val="en-US"/>
                </w:rPr>
                <w:t>Definition(s)</w:t>
              </w:r>
            </w:ins>
          </w:p>
        </w:tc>
        <w:tc>
          <w:tcPr>
            <w:tcW w:w="7224" w:type="dxa"/>
          </w:tcPr>
          <w:p w14:paraId="4E0C7F4D" w14:textId="77777777" w:rsidR="002B035F" w:rsidRPr="0037340B" w:rsidRDefault="002B035F" w:rsidP="004E50A2">
            <w:pPr>
              <w:rPr>
                <w:ins w:id="2289" w:author="Arnaud Taddei" w:date="2024-02-07T17:23:00Z"/>
                <w:lang w:val="en-US"/>
              </w:rPr>
            </w:pPr>
          </w:p>
        </w:tc>
      </w:tr>
      <w:tr w:rsidR="002B035F" w14:paraId="2AD61670" w14:textId="77777777" w:rsidTr="004E50A2">
        <w:trPr>
          <w:ins w:id="2290" w:author="Arnaud Taddei" w:date="2024-02-07T17:23:00Z"/>
        </w:trPr>
        <w:tc>
          <w:tcPr>
            <w:tcW w:w="2405" w:type="dxa"/>
          </w:tcPr>
          <w:p w14:paraId="57718706" w14:textId="77777777" w:rsidR="002B035F" w:rsidRDefault="002B035F" w:rsidP="004E50A2">
            <w:pPr>
              <w:rPr>
                <w:ins w:id="2291" w:author="Arnaud Taddei" w:date="2024-02-07T17:23:00Z"/>
                <w:lang w:val="en-US"/>
              </w:rPr>
            </w:pPr>
            <w:ins w:id="2292" w:author="Arnaud Taddei" w:date="2024-02-07T17:23:00Z">
              <w:r>
                <w:rPr>
                  <w:lang w:val="en-US"/>
                </w:rPr>
                <w:t>Description(s)</w:t>
              </w:r>
            </w:ins>
          </w:p>
        </w:tc>
        <w:tc>
          <w:tcPr>
            <w:tcW w:w="7224" w:type="dxa"/>
          </w:tcPr>
          <w:p w14:paraId="3955C793" w14:textId="77777777" w:rsidR="002B035F" w:rsidRDefault="002B035F" w:rsidP="004E50A2">
            <w:pPr>
              <w:rPr>
                <w:ins w:id="2293" w:author="Arnaud Taddei" w:date="2024-02-07T17:23:00Z"/>
                <w:lang w:val="en-US"/>
              </w:rPr>
            </w:pPr>
          </w:p>
        </w:tc>
      </w:tr>
      <w:tr w:rsidR="002B035F" w14:paraId="1E475DF5" w14:textId="77777777" w:rsidTr="004E50A2">
        <w:trPr>
          <w:ins w:id="2294" w:author="Arnaud Taddei" w:date="2024-02-07T17:23:00Z"/>
        </w:trPr>
        <w:tc>
          <w:tcPr>
            <w:tcW w:w="2405" w:type="dxa"/>
          </w:tcPr>
          <w:p w14:paraId="72279DD4" w14:textId="77777777" w:rsidR="002B035F" w:rsidRDefault="002B035F" w:rsidP="004E50A2">
            <w:pPr>
              <w:rPr>
                <w:ins w:id="2295" w:author="Arnaud Taddei" w:date="2024-02-07T17:23:00Z"/>
                <w:lang w:val="en-US"/>
              </w:rPr>
            </w:pPr>
            <w:ins w:id="2296" w:author="Arnaud Taddei" w:date="2024-02-07T17:23:00Z">
              <w:r>
                <w:rPr>
                  <w:lang w:val="en-US"/>
                </w:rPr>
                <w:t>Source(s)</w:t>
              </w:r>
            </w:ins>
          </w:p>
        </w:tc>
        <w:tc>
          <w:tcPr>
            <w:tcW w:w="7224" w:type="dxa"/>
          </w:tcPr>
          <w:p w14:paraId="74DEB15E" w14:textId="77777777" w:rsidR="002B035F" w:rsidRDefault="002B035F" w:rsidP="004E50A2">
            <w:pPr>
              <w:rPr>
                <w:ins w:id="2297" w:author="Arnaud Taddei" w:date="2024-02-07T17:23:00Z"/>
                <w:lang w:val="en-US"/>
              </w:rPr>
            </w:pPr>
          </w:p>
        </w:tc>
      </w:tr>
      <w:tr w:rsidR="002B035F" w14:paraId="4F2E57A6" w14:textId="77777777" w:rsidTr="004E50A2">
        <w:trPr>
          <w:ins w:id="2298" w:author="Arnaud Taddei" w:date="2024-02-07T17:23:00Z"/>
        </w:trPr>
        <w:tc>
          <w:tcPr>
            <w:tcW w:w="2405" w:type="dxa"/>
          </w:tcPr>
          <w:p w14:paraId="32EC4EC1" w14:textId="77777777" w:rsidR="002B035F" w:rsidRDefault="002B035F" w:rsidP="004E50A2">
            <w:pPr>
              <w:rPr>
                <w:ins w:id="2299" w:author="Arnaud Taddei" w:date="2024-02-07T17:23:00Z"/>
                <w:lang w:val="en-US"/>
              </w:rPr>
            </w:pPr>
            <w:ins w:id="2300" w:author="Arnaud Taddei" w:date="2024-02-07T17:23:00Z">
              <w:r>
                <w:rPr>
                  <w:lang w:val="en-US"/>
                </w:rPr>
                <w:t>Evolution</w:t>
              </w:r>
            </w:ins>
          </w:p>
        </w:tc>
        <w:tc>
          <w:tcPr>
            <w:tcW w:w="7224" w:type="dxa"/>
          </w:tcPr>
          <w:p w14:paraId="2E961848" w14:textId="77777777" w:rsidR="002B035F" w:rsidRDefault="002B035F" w:rsidP="004E50A2">
            <w:pPr>
              <w:rPr>
                <w:ins w:id="2301" w:author="Arnaud Taddei" w:date="2024-02-07T17:23:00Z"/>
                <w:lang w:val="en-US"/>
              </w:rPr>
            </w:pPr>
          </w:p>
        </w:tc>
      </w:tr>
      <w:tr w:rsidR="002B035F" w14:paraId="21D713D3" w14:textId="77777777" w:rsidTr="004E50A2">
        <w:trPr>
          <w:ins w:id="2302" w:author="Arnaud Taddei" w:date="2024-02-07T17:23:00Z"/>
        </w:trPr>
        <w:tc>
          <w:tcPr>
            <w:tcW w:w="2405" w:type="dxa"/>
          </w:tcPr>
          <w:p w14:paraId="3FE55ECF" w14:textId="77777777" w:rsidR="002B035F" w:rsidRDefault="002B035F" w:rsidP="004E50A2">
            <w:pPr>
              <w:rPr>
                <w:ins w:id="2303" w:author="Arnaud Taddei" w:date="2024-02-07T17:23:00Z"/>
                <w:lang w:val="en-US"/>
              </w:rPr>
            </w:pPr>
            <w:ins w:id="2304" w:author="Arnaud Taddei" w:date="2024-02-07T17:23:00Z">
              <w:r>
                <w:rPr>
                  <w:lang w:val="en-US"/>
                </w:rPr>
                <w:t>Position in any security model</w:t>
              </w:r>
            </w:ins>
          </w:p>
        </w:tc>
        <w:tc>
          <w:tcPr>
            <w:tcW w:w="7224" w:type="dxa"/>
          </w:tcPr>
          <w:p w14:paraId="5D730D6E" w14:textId="77777777" w:rsidR="002B035F" w:rsidRDefault="002B035F" w:rsidP="004E50A2">
            <w:pPr>
              <w:rPr>
                <w:ins w:id="2305" w:author="Arnaud Taddei" w:date="2024-02-07T17:23:00Z"/>
                <w:lang w:val="en-US"/>
              </w:rPr>
            </w:pPr>
          </w:p>
        </w:tc>
      </w:tr>
      <w:tr w:rsidR="002B035F" w14:paraId="2EE0AB31" w14:textId="77777777" w:rsidTr="004E50A2">
        <w:trPr>
          <w:ins w:id="2306" w:author="Arnaud Taddei" w:date="2024-02-07T17:23:00Z"/>
        </w:trPr>
        <w:tc>
          <w:tcPr>
            <w:tcW w:w="2405" w:type="dxa"/>
          </w:tcPr>
          <w:p w14:paraId="5320377B" w14:textId="77777777" w:rsidR="002B035F" w:rsidRDefault="002B035F" w:rsidP="004E50A2">
            <w:pPr>
              <w:rPr>
                <w:ins w:id="2307" w:author="Arnaud Taddei" w:date="2024-02-07T17:23:00Z"/>
                <w:lang w:val="en-US"/>
              </w:rPr>
            </w:pPr>
            <w:ins w:id="2308" w:author="Arnaud Taddei" w:date="2024-02-07T17:23:00Z">
              <w:r>
                <w:rPr>
                  <w:lang w:val="en-US"/>
                </w:rPr>
                <w:t>Include</w:t>
              </w:r>
            </w:ins>
          </w:p>
        </w:tc>
        <w:tc>
          <w:tcPr>
            <w:tcW w:w="7224" w:type="dxa"/>
          </w:tcPr>
          <w:p w14:paraId="15FD3B82" w14:textId="77777777" w:rsidR="002B035F" w:rsidRDefault="002B035F" w:rsidP="004E50A2">
            <w:pPr>
              <w:rPr>
                <w:ins w:id="2309" w:author="Arnaud Taddei" w:date="2024-02-07T17:23:00Z"/>
                <w:lang w:val="en-US"/>
              </w:rPr>
            </w:pPr>
          </w:p>
        </w:tc>
      </w:tr>
      <w:tr w:rsidR="002B035F" w14:paraId="78C954AF" w14:textId="77777777" w:rsidTr="004E50A2">
        <w:trPr>
          <w:ins w:id="2310" w:author="Arnaud Taddei" w:date="2024-02-07T17:23:00Z"/>
        </w:trPr>
        <w:tc>
          <w:tcPr>
            <w:tcW w:w="2405" w:type="dxa"/>
          </w:tcPr>
          <w:p w14:paraId="7C143CC8" w14:textId="77777777" w:rsidR="002B035F" w:rsidRDefault="002B035F" w:rsidP="004E50A2">
            <w:pPr>
              <w:rPr>
                <w:ins w:id="2311" w:author="Arnaud Taddei" w:date="2024-02-07T17:23:00Z"/>
                <w:lang w:val="en-US"/>
              </w:rPr>
            </w:pPr>
            <w:ins w:id="2312" w:author="Arnaud Taddei" w:date="2024-02-07T17:23:00Z">
              <w:r>
                <w:rPr>
                  <w:lang w:val="en-US"/>
                </w:rPr>
                <w:t>Is included by</w:t>
              </w:r>
            </w:ins>
          </w:p>
        </w:tc>
        <w:tc>
          <w:tcPr>
            <w:tcW w:w="7224" w:type="dxa"/>
          </w:tcPr>
          <w:p w14:paraId="2F6CB786" w14:textId="77777777" w:rsidR="002B035F" w:rsidRDefault="002B035F" w:rsidP="004E50A2">
            <w:pPr>
              <w:rPr>
                <w:ins w:id="2313" w:author="Arnaud Taddei" w:date="2024-02-07T17:23:00Z"/>
                <w:lang w:val="en-US"/>
              </w:rPr>
            </w:pPr>
          </w:p>
        </w:tc>
      </w:tr>
      <w:tr w:rsidR="002B035F" w14:paraId="2C4C1AD5" w14:textId="77777777" w:rsidTr="004E50A2">
        <w:trPr>
          <w:ins w:id="2314" w:author="Arnaud Taddei" w:date="2024-02-07T17:23:00Z"/>
        </w:trPr>
        <w:tc>
          <w:tcPr>
            <w:tcW w:w="2405" w:type="dxa"/>
          </w:tcPr>
          <w:p w14:paraId="5EC2C8F0" w14:textId="77777777" w:rsidR="002B035F" w:rsidRDefault="002B035F" w:rsidP="004E50A2">
            <w:pPr>
              <w:rPr>
                <w:ins w:id="2315" w:author="Arnaud Taddei" w:date="2024-02-07T17:23:00Z"/>
                <w:lang w:val="en-US"/>
              </w:rPr>
            </w:pPr>
            <w:ins w:id="2316" w:author="Arnaud Taddei" w:date="2024-02-07T17:23:00Z">
              <w:r>
                <w:rPr>
                  <w:lang w:val="en-US"/>
                </w:rPr>
                <w:t>Is obsoleted by</w:t>
              </w:r>
            </w:ins>
          </w:p>
        </w:tc>
        <w:tc>
          <w:tcPr>
            <w:tcW w:w="7224" w:type="dxa"/>
          </w:tcPr>
          <w:p w14:paraId="71A399B1" w14:textId="77777777" w:rsidR="002B035F" w:rsidRDefault="002B035F" w:rsidP="004E50A2">
            <w:pPr>
              <w:rPr>
                <w:ins w:id="2317" w:author="Arnaud Taddei" w:date="2024-02-07T17:23:00Z"/>
                <w:lang w:val="en-US"/>
              </w:rPr>
            </w:pPr>
          </w:p>
        </w:tc>
      </w:tr>
      <w:tr w:rsidR="002B035F" w14:paraId="1F578F3A" w14:textId="77777777" w:rsidTr="004E50A2">
        <w:trPr>
          <w:ins w:id="2318" w:author="Arnaud Taddei" w:date="2024-02-07T17:23:00Z"/>
        </w:trPr>
        <w:tc>
          <w:tcPr>
            <w:tcW w:w="2405" w:type="dxa"/>
          </w:tcPr>
          <w:p w14:paraId="7EAE16D8" w14:textId="77777777" w:rsidR="002B035F" w:rsidRDefault="002B035F" w:rsidP="004E50A2">
            <w:pPr>
              <w:rPr>
                <w:ins w:id="2319" w:author="Arnaud Taddei" w:date="2024-02-07T17:23:00Z"/>
                <w:lang w:val="en-US"/>
              </w:rPr>
            </w:pPr>
            <w:ins w:id="2320" w:author="Arnaud Taddei" w:date="2024-02-07T17:23:00Z">
              <w:r>
                <w:rPr>
                  <w:lang w:val="en-US"/>
                </w:rPr>
                <w:lastRenderedPageBreak/>
                <w:t>Notes</w:t>
              </w:r>
            </w:ins>
          </w:p>
        </w:tc>
        <w:tc>
          <w:tcPr>
            <w:tcW w:w="7224" w:type="dxa"/>
          </w:tcPr>
          <w:p w14:paraId="2F50FA5A" w14:textId="77777777" w:rsidR="002B035F" w:rsidRDefault="002B035F">
            <w:pPr>
              <w:rPr>
                <w:moveTo w:id="2321" w:author="Arnaud Taddei" w:date="2024-02-07T17:24:00Z"/>
                <w:lang w:eastAsia="en-US"/>
              </w:rPr>
              <w:pPrChange w:id="2322" w:author="Arnaud Taddei" w:date="2024-02-07T17:24:00Z">
                <w:pPr>
                  <w:pStyle w:val="ListParagraph"/>
                  <w:numPr>
                    <w:ilvl w:val="1"/>
                    <w:numId w:val="17"/>
                  </w:numPr>
                  <w:ind w:left="1440" w:hanging="360"/>
                </w:pPr>
              </w:pPrChange>
            </w:pPr>
            <w:moveToRangeStart w:id="2323" w:author="Arnaud Taddei" w:date="2024-02-07T17:24:00Z" w:name="move158219112"/>
            <w:moveTo w:id="2324" w:author="Arnaud Taddei" w:date="2024-02-07T17:24:00Z">
              <w:r>
                <w:rPr>
                  <w:lang w:eastAsia="en-US"/>
                </w:rPr>
                <w:t>All security functions will need to be upgradable and replaceable, which can pose a lot of challenges for security functionality.</w:t>
              </w:r>
            </w:moveTo>
          </w:p>
          <w:p w14:paraId="5BCC6DE4" w14:textId="081B6A30" w:rsidR="002B035F" w:rsidRDefault="002B035F" w:rsidP="002B035F">
            <w:pPr>
              <w:rPr>
                <w:ins w:id="2325" w:author="Arnaud Taddei" w:date="2024-02-07T17:25:00Z"/>
                <w:lang w:eastAsia="en-US"/>
              </w:rPr>
            </w:pPr>
            <w:moveTo w:id="2326" w:author="Arnaud Taddei" w:date="2024-02-07T17:24:00Z">
              <w:r>
                <w:rPr>
                  <w:lang w:eastAsia="en-US"/>
                </w:rPr>
                <w:t>[</w:t>
              </w:r>
              <w:del w:id="2327" w:author="Arnaud Taddei" w:date="2024-02-07T17:25:00Z">
                <w:r w:rsidDel="002B035F">
                  <w:rPr>
                    <w:lang w:eastAsia="en-US"/>
                  </w:rPr>
                  <w:delText>Editor note: t</w:delText>
                </w:r>
              </w:del>
              <w:del w:id="2328" w:author="Arnaud Taddei" w:date="2024-02-07T17:26:00Z">
                <w:r w:rsidDel="00031BB9">
                  <w:rPr>
                    <w:lang w:eastAsia="en-US"/>
                  </w:rPr>
                  <w:delText xml:space="preserve">his is not a security design principle </w:delText>
                </w:r>
              </w:del>
            </w:moveTo>
            <w:ins w:id="2329" w:author="Arnaud Taddei" w:date="2024-02-07T17:25:00Z">
              <w:r>
                <w:rPr>
                  <w:lang w:eastAsia="en-US"/>
                </w:rPr>
                <w:t xml:space="preserve"> </w:t>
              </w:r>
            </w:ins>
            <w:moveTo w:id="2330" w:author="Arnaud Taddei" w:date="2024-02-07T17:24:00Z">
              <w:del w:id="2331" w:author="Arnaud Taddei" w:date="2024-02-07T17:26:00Z">
                <w:r w:rsidDel="00031BB9">
                  <w:rPr>
                    <w:lang w:eastAsia="en-US"/>
                  </w:rPr>
                  <w:delText>but this is an architecture consideration</w:delText>
                </w:r>
              </w:del>
              <w:del w:id="2332" w:author="Arnaud Taddei" w:date="2024-02-07T17:25:00Z">
                <w:r w:rsidDel="002B035F">
                  <w:rPr>
                    <w:lang w:eastAsia="en-US"/>
                  </w:rPr>
                  <w:delText xml:space="preserve">. </w:delText>
                </w:r>
              </w:del>
              <w:r>
                <w:rPr>
                  <w:lang w:eastAsia="en-US"/>
                </w:rPr>
                <w:t xml:space="preserve">What means replaceable? Vendor lock-in. </w:t>
              </w:r>
            </w:moveTo>
          </w:p>
          <w:p w14:paraId="515AA264" w14:textId="77777777" w:rsidR="002B035F" w:rsidRDefault="002B035F" w:rsidP="002B035F">
            <w:pPr>
              <w:rPr>
                <w:ins w:id="2333" w:author="Arnaud Taddei" w:date="2024-02-07T17:25:00Z"/>
                <w:lang w:eastAsia="en-US"/>
              </w:rPr>
            </w:pPr>
            <w:moveTo w:id="2334" w:author="Arnaud Taddei" w:date="2024-02-07T17:24:00Z">
              <w:r>
                <w:rPr>
                  <w:lang w:eastAsia="en-US"/>
                </w:rPr>
                <w:t xml:space="preserve">Is it a security function or a solution. </w:t>
              </w:r>
            </w:moveTo>
          </w:p>
          <w:p w14:paraId="50A12D67" w14:textId="58C67A9C" w:rsidR="002B035F" w:rsidDel="00031BB9" w:rsidRDefault="002B035F">
            <w:pPr>
              <w:rPr>
                <w:del w:id="2335" w:author="Arnaud Taddei" w:date="2024-02-07T17:25:00Z"/>
                <w:moveTo w:id="2336" w:author="Arnaud Taddei" w:date="2024-02-07T17:24:00Z"/>
                <w:lang w:eastAsia="en-US"/>
              </w:rPr>
              <w:pPrChange w:id="2337" w:author="Arnaud Taddei" w:date="2024-02-07T17:25:00Z">
                <w:pPr>
                  <w:pStyle w:val="ListParagraph"/>
                  <w:numPr>
                    <w:ilvl w:val="1"/>
                    <w:numId w:val="17"/>
                  </w:numPr>
                  <w:ind w:left="1440" w:hanging="360"/>
                </w:pPr>
              </w:pPrChange>
            </w:pPr>
            <w:moveTo w:id="2338" w:author="Arnaud Taddei" w:date="2024-02-07T17:24:00Z">
              <w:r>
                <w:rPr>
                  <w:lang w:eastAsia="en-US"/>
                </w:rPr>
                <w:t>A security function is not upgradable by semantic]</w:t>
              </w:r>
            </w:moveTo>
          </w:p>
          <w:moveToRangeEnd w:id="2323"/>
          <w:p w14:paraId="77AF68E2" w14:textId="77777777" w:rsidR="002B035F" w:rsidRDefault="002B035F" w:rsidP="004E50A2">
            <w:pPr>
              <w:rPr>
                <w:ins w:id="2339" w:author="Arnaud Taddei" w:date="2024-02-07T17:23:00Z"/>
                <w:lang w:val="en-US"/>
              </w:rPr>
            </w:pPr>
          </w:p>
        </w:tc>
      </w:tr>
    </w:tbl>
    <w:p w14:paraId="1B6E7B0B" w14:textId="77777777" w:rsidR="002B035F" w:rsidRDefault="002B035F">
      <w:pPr>
        <w:rPr>
          <w:lang w:eastAsia="en-US"/>
        </w:rPr>
        <w:pPrChange w:id="2340" w:author="Arnaud Taddei" w:date="2024-02-07T17:21:00Z">
          <w:pPr>
            <w:pStyle w:val="ListParagraph"/>
            <w:numPr>
              <w:numId w:val="17"/>
            </w:numPr>
            <w:ind w:hanging="360"/>
          </w:pPr>
        </w:pPrChange>
      </w:pPr>
    </w:p>
    <w:p w14:paraId="1D1DFD62" w14:textId="2E055B3F" w:rsidR="00754605" w:rsidDel="002B035F" w:rsidRDefault="00754605" w:rsidP="00754605">
      <w:pPr>
        <w:pStyle w:val="ListParagraph"/>
        <w:numPr>
          <w:ilvl w:val="1"/>
          <w:numId w:val="17"/>
        </w:numPr>
        <w:rPr>
          <w:moveFrom w:id="2341" w:author="Arnaud Taddei" w:date="2024-02-07T17:24:00Z"/>
          <w:lang w:eastAsia="en-US"/>
        </w:rPr>
      </w:pPr>
      <w:moveFromRangeStart w:id="2342" w:author="Arnaud Taddei" w:date="2024-02-07T17:24:00Z" w:name="move158219112"/>
      <w:moveFrom w:id="2343" w:author="Arnaud Taddei" w:date="2024-02-07T17:24:00Z">
        <w:r w:rsidDel="002B035F">
          <w:rPr>
            <w:lang w:eastAsia="en-US"/>
          </w:rPr>
          <w:t>All security functions will need to be upgradable and replaceable, which can pose a lot of challenges for security functionality.</w:t>
        </w:r>
      </w:moveFrom>
    </w:p>
    <w:p w14:paraId="36573294" w14:textId="3D3F1F21" w:rsidR="002B035F" w:rsidRDefault="00754605">
      <w:pPr>
        <w:rPr>
          <w:lang w:eastAsia="en-US"/>
        </w:rPr>
        <w:pPrChange w:id="2344" w:author="Arnaud Taddei" w:date="2024-02-07T17:21:00Z">
          <w:pPr>
            <w:pStyle w:val="ListParagraph"/>
            <w:numPr>
              <w:ilvl w:val="1"/>
              <w:numId w:val="17"/>
            </w:numPr>
            <w:ind w:left="1440" w:hanging="360"/>
          </w:pPr>
        </w:pPrChange>
      </w:pPr>
      <w:moveFrom w:id="2345" w:author="Arnaud Taddei" w:date="2024-02-07T17:24:00Z">
        <w:r w:rsidDel="002B035F">
          <w:rPr>
            <w:lang w:eastAsia="en-US"/>
          </w:rPr>
          <w:t>[Editor note: this is not a security design principle but this is an architecture consideration. What means replaceable? Vendor lock-in. Is it a security function or a solution. A security function is not upgradable by semantic]</w:t>
        </w:r>
      </w:moveFrom>
      <w:moveFromRangeEnd w:id="2342"/>
    </w:p>
    <w:p w14:paraId="4998FAF6" w14:textId="77777777" w:rsidR="00754605" w:rsidRDefault="00754605">
      <w:pPr>
        <w:pStyle w:val="Heading3"/>
        <w:rPr>
          <w:ins w:id="2346" w:author="Arnaud Taddei" w:date="2024-02-07T17:23:00Z"/>
        </w:rPr>
        <w:pPrChange w:id="2347" w:author="Arnaud Taddei" w:date="2024-02-07T17:24:00Z">
          <w:pPr/>
        </w:pPrChange>
      </w:pPr>
      <w:bookmarkStart w:id="2348" w:name="_Toc158225928"/>
      <w:r>
        <w:t>There must be strong detection and response capabilities</w:t>
      </w:r>
      <w:del w:id="2349" w:author="Arnaud Taddei" w:date="2024-02-07T17:24:00Z">
        <w:r w:rsidDel="002B035F">
          <w:delText>.</w:delText>
        </w:r>
      </w:del>
      <w:bookmarkEnd w:id="2348"/>
    </w:p>
    <w:p w14:paraId="34E3320A" w14:textId="77777777" w:rsidR="002B035F" w:rsidRDefault="002B035F" w:rsidP="002B035F">
      <w:pPr>
        <w:rPr>
          <w:ins w:id="2350" w:author="Arnaud Taddei" w:date="2024-02-07T17:23:00Z"/>
          <w:lang w:eastAsia="en-US"/>
        </w:rPr>
      </w:pPr>
    </w:p>
    <w:tbl>
      <w:tblPr>
        <w:tblStyle w:val="TableGrid"/>
        <w:tblW w:w="0" w:type="auto"/>
        <w:tblLook w:val="04A0" w:firstRow="1" w:lastRow="0" w:firstColumn="1" w:lastColumn="0" w:noHBand="0" w:noVBand="1"/>
      </w:tblPr>
      <w:tblGrid>
        <w:gridCol w:w="2405"/>
        <w:gridCol w:w="7224"/>
      </w:tblGrid>
      <w:tr w:rsidR="002B035F" w14:paraId="2917D562" w14:textId="77777777" w:rsidTr="004E50A2">
        <w:trPr>
          <w:ins w:id="2351" w:author="Arnaud Taddei" w:date="2024-02-07T17:23:00Z"/>
        </w:trPr>
        <w:tc>
          <w:tcPr>
            <w:tcW w:w="2405" w:type="dxa"/>
          </w:tcPr>
          <w:p w14:paraId="38AF26FC" w14:textId="77777777" w:rsidR="002B035F" w:rsidRDefault="002B035F" w:rsidP="004E50A2">
            <w:pPr>
              <w:rPr>
                <w:ins w:id="2352" w:author="Arnaud Taddei" w:date="2024-02-07T17:23:00Z"/>
                <w:lang w:val="en-US"/>
              </w:rPr>
            </w:pPr>
            <w:ins w:id="2353" w:author="Arnaud Taddei" w:date="2024-02-07T17:23:00Z">
              <w:r>
                <w:rPr>
                  <w:lang w:val="en-US"/>
                </w:rPr>
                <w:t>ID</w:t>
              </w:r>
            </w:ins>
          </w:p>
        </w:tc>
        <w:tc>
          <w:tcPr>
            <w:tcW w:w="7224" w:type="dxa"/>
          </w:tcPr>
          <w:p w14:paraId="327762D8" w14:textId="64CDFDA4" w:rsidR="002B035F" w:rsidRDefault="000E28F8" w:rsidP="004E50A2">
            <w:pPr>
              <w:rPr>
                <w:ins w:id="2354" w:author="Arnaud Taddei" w:date="2024-02-07T17:23:00Z"/>
                <w:lang w:val="en-US"/>
              </w:rPr>
            </w:pPr>
            <w:ins w:id="2355" w:author="Arnaud Taddei" w:date="2024-02-07T17:40:00Z">
              <w:r>
                <w:rPr>
                  <w:lang w:val="en-US"/>
                </w:rPr>
                <w:t>SDC07</w:t>
              </w:r>
            </w:ins>
          </w:p>
        </w:tc>
      </w:tr>
      <w:tr w:rsidR="002B035F" w14:paraId="5247E775" w14:textId="77777777" w:rsidTr="004E50A2">
        <w:trPr>
          <w:ins w:id="2356" w:author="Arnaud Taddei" w:date="2024-02-07T17:23:00Z"/>
        </w:trPr>
        <w:tc>
          <w:tcPr>
            <w:tcW w:w="2405" w:type="dxa"/>
          </w:tcPr>
          <w:p w14:paraId="1261CD12" w14:textId="77777777" w:rsidR="002B035F" w:rsidRDefault="002B035F" w:rsidP="004E50A2">
            <w:pPr>
              <w:rPr>
                <w:ins w:id="2357" w:author="Arnaud Taddei" w:date="2024-02-07T17:23:00Z"/>
                <w:lang w:val="en-US"/>
              </w:rPr>
            </w:pPr>
            <w:ins w:id="2358" w:author="Arnaud Taddei" w:date="2024-02-07T17:23:00Z">
              <w:r>
                <w:rPr>
                  <w:lang w:val="en-US"/>
                </w:rPr>
                <w:t>Name</w:t>
              </w:r>
            </w:ins>
          </w:p>
        </w:tc>
        <w:tc>
          <w:tcPr>
            <w:tcW w:w="7224" w:type="dxa"/>
          </w:tcPr>
          <w:p w14:paraId="4D04F56B" w14:textId="5537A3B9" w:rsidR="002B035F" w:rsidRPr="002B035F" w:rsidRDefault="002B035F" w:rsidP="004E50A2">
            <w:pPr>
              <w:rPr>
                <w:ins w:id="2359" w:author="Arnaud Taddei" w:date="2024-02-07T17:23:00Z"/>
                <w:lang w:eastAsia="en-US"/>
                <w:rPrChange w:id="2360" w:author="Arnaud Taddei" w:date="2024-02-07T17:24:00Z">
                  <w:rPr>
                    <w:ins w:id="2361" w:author="Arnaud Taddei" w:date="2024-02-07T17:23:00Z"/>
                    <w:lang w:val="en-US"/>
                  </w:rPr>
                </w:rPrChange>
              </w:rPr>
            </w:pPr>
            <w:ins w:id="2362" w:author="Arnaud Taddei" w:date="2024-02-07T17:24:00Z">
              <w:r>
                <w:rPr>
                  <w:lang w:eastAsia="en-US"/>
                </w:rPr>
                <w:t>There must be strong detection and response capabilities</w:t>
              </w:r>
            </w:ins>
          </w:p>
        </w:tc>
      </w:tr>
      <w:tr w:rsidR="002B035F" w14:paraId="7764884A" w14:textId="77777777" w:rsidTr="004E50A2">
        <w:trPr>
          <w:ins w:id="2363" w:author="Arnaud Taddei" w:date="2024-02-07T17:23:00Z"/>
        </w:trPr>
        <w:tc>
          <w:tcPr>
            <w:tcW w:w="2405" w:type="dxa"/>
          </w:tcPr>
          <w:p w14:paraId="2B874853" w14:textId="77777777" w:rsidR="002B035F" w:rsidRDefault="002B035F" w:rsidP="004E50A2">
            <w:pPr>
              <w:rPr>
                <w:ins w:id="2364" w:author="Arnaud Taddei" w:date="2024-02-07T17:23:00Z"/>
                <w:lang w:val="en-US"/>
              </w:rPr>
            </w:pPr>
            <w:ins w:id="2365" w:author="Arnaud Taddei" w:date="2024-02-07T17:23:00Z">
              <w:r>
                <w:rPr>
                  <w:lang w:val="en-US"/>
                </w:rPr>
                <w:t>Abbreviation</w:t>
              </w:r>
            </w:ins>
          </w:p>
        </w:tc>
        <w:tc>
          <w:tcPr>
            <w:tcW w:w="7224" w:type="dxa"/>
          </w:tcPr>
          <w:p w14:paraId="7FEE634D" w14:textId="77777777" w:rsidR="002B035F" w:rsidRDefault="002B035F" w:rsidP="004E50A2">
            <w:pPr>
              <w:rPr>
                <w:ins w:id="2366" w:author="Arnaud Taddei" w:date="2024-02-07T17:23:00Z"/>
                <w:lang w:val="en-US"/>
              </w:rPr>
            </w:pPr>
          </w:p>
        </w:tc>
      </w:tr>
      <w:tr w:rsidR="002B035F" w14:paraId="5A076065" w14:textId="77777777" w:rsidTr="004E50A2">
        <w:trPr>
          <w:ins w:id="2367" w:author="Arnaud Taddei" w:date="2024-02-07T17:23:00Z"/>
        </w:trPr>
        <w:tc>
          <w:tcPr>
            <w:tcW w:w="2405" w:type="dxa"/>
          </w:tcPr>
          <w:p w14:paraId="66CD80E2" w14:textId="77777777" w:rsidR="002B035F" w:rsidRDefault="002B035F" w:rsidP="004E50A2">
            <w:pPr>
              <w:rPr>
                <w:ins w:id="2368" w:author="Arnaud Taddei" w:date="2024-02-07T17:23:00Z"/>
                <w:lang w:val="en-US"/>
              </w:rPr>
            </w:pPr>
            <w:ins w:id="2369" w:author="Arnaud Taddei" w:date="2024-02-07T17:23:00Z">
              <w:r>
                <w:rPr>
                  <w:lang w:val="en-US"/>
                </w:rPr>
                <w:t>Type</w:t>
              </w:r>
            </w:ins>
          </w:p>
        </w:tc>
        <w:tc>
          <w:tcPr>
            <w:tcW w:w="7224" w:type="dxa"/>
          </w:tcPr>
          <w:p w14:paraId="74D63DA2" w14:textId="3AB752E2" w:rsidR="002B035F" w:rsidRPr="0037340B" w:rsidRDefault="00062879" w:rsidP="004E50A2">
            <w:pPr>
              <w:rPr>
                <w:ins w:id="2370" w:author="Arnaud Taddei" w:date="2024-02-07T17:23:00Z"/>
                <w:lang w:val="en-US"/>
              </w:rPr>
            </w:pPr>
            <w:ins w:id="2371" w:author="Arnaud Taddei" w:date="2024-02-07T17:47:00Z">
              <w:r>
                <w:rPr>
                  <w:lang w:val="en-US"/>
                </w:rPr>
                <w:t>Security design consideration</w:t>
              </w:r>
            </w:ins>
          </w:p>
        </w:tc>
      </w:tr>
      <w:tr w:rsidR="002B035F" w14:paraId="16A6B548" w14:textId="77777777" w:rsidTr="004E50A2">
        <w:trPr>
          <w:ins w:id="2372" w:author="Arnaud Taddei" w:date="2024-02-07T17:23:00Z"/>
        </w:trPr>
        <w:tc>
          <w:tcPr>
            <w:tcW w:w="2405" w:type="dxa"/>
          </w:tcPr>
          <w:p w14:paraId="6809D5EF" w14:textId="77777777" w:rsidR="002B035F" w:rsidRDefault="002B035F" w:rsidP="004E50A2">
            <w:pPr>
              <w:rPr>
                <w:ins w:id="2373" w:author="Arnaud Taddei" w:date="2024-02-07T17:23:00Z"/>
                <w:lang w:val="en-US"/>
              </w:rPr>
            </w:pPr>
            <w:ins w:id="2374" w:author="Arnaud Taddei" w:date="2024-02-07T17:23:00Z">
              <w:r>
                <w:rPr>
                  <w:lang w:val="en-US"/>
                </w:rPr>
                <w:t>Definition(s)</w:t>
              </w:r>
            </w:ins>
          </w:p>
        </w:tc>
        <w:tc>
          <w:tcPr>
            <w:tcW w:w="7224" w:type="dxa"/>
          </w:tcPr>
          <w:p w14:paraId="5C612A75" w14:textId="77777777" w:rsidR="002B035F" w:rsidRPr="0037340B" w:rsidRDefault="002B035F" w:rsidP="004E50A2">
            <w:pPr>
              <w:rPr>
                <w:ins w:id="2375" w:author="Arnaud Taddei" w:date="2024-02-07T17:23:00Z"/>
                <w:lang w:val="en-US"/>
              </w:rPr>
            </w:pPr>
          </w:p>
        </w:tc>
      </w:tr>
      <w:tr w:rsidR="002B035F" w14:paraId="75B9FF24" w14:textId="77777777" w:rsidTr="004E50A2">
        <w:trPr>
          <w:ins w:id="2376" w:author="Arnaud Taddei" w:date="2024-02-07T17:23:00Z"/>
        </w:trPr>
        <w:tc>
          <w:tcPr>
            <w:tcW w:w="2405" w:type="dxa"/>
          </w:tcPr>
          <w:p w14:paraId="1485386A" w14:textId="77777777" w:rsidR="002B035F" w:rsidRDefault="002B035F" w:rsidP="004E50A2">
            <w:pPr>
              <w:rPr>
                <w:ins w:id="2377" w:author="Arnaud Taddei" w:date="2024-02-07T17:23:00Z"/>
                <w:lang w:val="en-US"/>
              </w:rPr>
            </w:pPr>
            <w:ins w:id="2378" w:author="Arnaud Taddei" w:date="2024-02-07T17:23:00Z">
              <w:r>
                <w:rPr>
                  <w:lang w:val="en-US"/>
                </w:rPr>
                <w:t>Description(s)</w:t>
              </w:r>
            </w:ins>
          </w:p>
        </w:tc>
        <w:tc>
          <w:tcPr>
            <w:tcW w:w="7224" w:type="dxa"/>
          </w:tcPr>
          <w:p w14:paraId="55D20942" w14:textId="77777777" w:rsidR="002B035F" w:rsidRDefault="002B035F" w:rsidP="004E50A2">
            <w:pPr>
              <w:rPr>
                <w:ins w:id="2379" w:author="Arnaud Taddei" w:date="2024-02-07T17:23:00Z"/>
                <w:lang w:val="en-US"/>
              </w:rPr>
            </w:pPr>
          </w:p>
        </w:tc>
      </w:tr>
      <w:tr w:rsidR="002B035F" w14:paraId="71AD17B1" w14:textId="77777777" w:rsidTr="004E50A2">
        <w:trPr>
          <w:ins w:id="2380" w:author="Arnaud Taddei" w:date="2024-02-07T17:23:00Z"/>
        </w:trPr>
        <w:tc>
          <w:tcPr>
            <w:tcW w:w="2405" w:type="dxa"/>
          </w:tcPr>
          <w:p w14:paraId="7B7E03EE" w14:textId="77777777" w:rsidR="002B035F" w:rsidRDefault="002B035F" w:rsidP="004E50A2">
            <w:pPr>
              <w:rPr>
                <w:ins w:id="2381" w:author="Arnaud Taddei" w:date="2024-02-07T17:23:00Z"/>
                <w:lang w:val="en-US"/>
              </w:rPr>
            </w:pPr>
            <w:ins w:id="2382" w:author="Arnaud Taddei" w:date="2024-02-07T17:23:00Z">
              <w:r>
                <w:rPr>
                  <w:lang w:val="en-US"/>
                </w:rPr>
                <w:t>Source(s)</w:t>
              </w:r>
            </w:ins>
          </w:p>
        </w:tc>
        <w:tc>
          <w:tcPr>
            <w:tcW w:w="7224" w:type="dxa"/>
          </w:tcPr>
          <w:p w14:paraId="2C69CB68" w14:textId="77777777" w:rsidR="002B035F" w:rsidRDefault="002B035F" w:rsidP="004E50A2">
            <w:pPr>
              <w:rPr>
                <w:ins w:id="2383" w:author="Arnaud Taddei" w:date="2024-02-07T17:23:00Z"/>
                <w:lang w:val="en-US"/>
              </w:rPr>
            </w:pPr>
          </w:p>
        </w:tc>
      </w:tr>
      <w:tr w:rsidR="002B035F" w14:paraId="4AD07EA9" w14:textId="77777777" w:rsidTr="004E50A2">
        <w:trPr>
          <w:ins w:id="2384" w:author="Arnaud Taddei" w:date="2024-02-07T17:23:00Z"/>
        </w:trPr>
        <w:tc>
          <w:tcPr>
            <w:tcW w:w="2405" w:type="dxa"/>
          </w:tcPr>
          <w:p w14:paraId="1872C303" w14:textId="77777777" w:rsidR="002B035F" w:rsidRDefault="002B035F" w:rsidP="004E50A2">
            <w:pPr>
              <w:rPr>
                <w:ins w:id="2385" w:author="Arnaud Taddei" w:date="2024-02-07T17:23:00Z"/>
                <w:lang w:val="en-US"/>
              </w:rPr>
            </w:pPr>
            <w:ins w:id="2386" w:author="Arnaud Taddei" w:date="2024-02-07T17:23:00Z">
              <w:r>
                <w:rPr>
                  <w:lang w:val="en-US"/>
                </w:rPr>
                <w:t>Evolution</w:t>
              </w:r>
            </w:ins>
          </w:p>
        </w:tc>
        <w:tc>
          <w:tcPr>
            <w:tcW w:w="7224" w:type="dxa"/>
          </w:tcPr>
          <w:p w14:paraId="05AFF82D" w14:textId="77777777" w:rsidR="002B035F" w:rsidRDefault="002B035F" w:rsidP="004E50A2">
            <w:pPr>
              <w:rPr>
                <w:ins w:id="2387" w:author="Arnaud Taddei" w:date="2024-02-07T17:23:00Z"/>
                <w:lang w:val="en-US"/>
              </w:rPr>
            </w:pPr>
          </w:p>
        </w:tc>
      </w:tr>
      <w:tr w:rsidR="002B035F" w14:paraId="496B1682" w14:textId="77777777" w:rsidTr="004E50A2">
        <w:trPr>
          <w:ins w:id="2388" w:author="Arnaud Taddei" w:date="2024-02-07T17:23:00Z"/>
        </w:trPr>
        <w:tc>
          <w:tcPr>
            <w:tcW w:w="2405" w:type="dxa"/>
          </w:tcPr>
          <w:p w14:paraId="3B97E898" w14:textId="77777777" w:rsidR="002B035F" w:rsidRDefault="002B035F" w:rsidP="004E50A2">
            <w:pPr>
              <w:rPr>
                <w:ins w:id="2389" w:author="Arnaud Taddei" w:date="2024-02-07T17:23:00Z"/>
                <w:lang w:val="en-US"/>
              </w:rPr>
            </w:pPr>
            <w:ins w:id="2390" w:author="Arnaud Taddei" w:date="2024-02-07T17:23:00Z">
              <w:r>
                <w:rPr>
                  <w:lang w:val="en-US"/>
                </w:rPr>
                <w:t>Position in any security model</w:t>
              </w:r>
            </w:ins>
          </w:p>
        </w:tc>
        <w:tc>
          <w:tcPr>
            <w:tcW w:w="7224" w:type="dxa"/>
          </w:tcPr>
          <w:p w14:paraId="4DC2E8D5" w14:textId="77777777" w:rsidR="002B035F" w:rsidRDefault="002B035F" w:rsidP="004E50A2">
            <w:pPr>
              <w:rPr>
                <w:ins w:id="2391" w:author="Arnaud Taddei" w:date="2024-02-07T17:23:00Z"/>
                <w:lang w:val="en-US"/>
              </w:rPr>
            </w:pPr>
          </w:p>
        </w:tc>
      </w:tr>
      <w:tr w:rsidR="002B035F" w14:paraId="05B716D7" w14:textId="77777777" w:rsidTr="004E50A2">
        <w:trPr>
          <w:ins w:id="2392" w:author="Arnaud Taddei" w:date="2024-02-07T17:23:00Z"/>
        </w:trPr>
        <w:tc>
          <w:tcPr>
            <w:tcW w:w="2405" w:type="dxa"/>
          </w:tcPr>
          <w:p w14:paraId="2C4B5EFB" w14:textId="77777777" w:rsidR="002B035F" w:rsidRDefault="002B035F" w:rsidP="004E50A2">
            <w:pPr>
              <w:rPr>
                <w:ins w:id="2393" w:author="Arnaud Taddei" w:date="2024-02-07T17:23:00Z"/>
                <w:lang w:val="en-US"/>
              </w:rPr>
            </w:pPr>
            <w:ins w:id="2394" w:author="Arnaud Taddei" w:date="2024-02-07T17:23:00Z">
              <w:r>
                <w:rPr>
                  <w:lang w:val="en-US"/>
                </w:rPr>
                <w:t>Include</w:t>
              </w:r>
            </w:ins>
          </w:p>
        </w:tc>
        <w:tc>
          <w:tcPr>
            <w:tcW w:w="7224" w:type="dxa"/>
          </w:tcPr>
          <w:p w14:paraId="62879048" w14:textId="77777777" w:rsidR="002B035F" w:rsidRDefault="002B035F" w:rsidP="004E50A2">
            <w:pPr>
              <w:rPr>
                <w:ins w:id="2395" w:author="Arnaud Taddei" w:date="2024-02-07T17:23:00Z"/>
                <w:lang w:val="en-US"/>
              </w:rPr>
            </w:pPr>
          </w:p>
        </w:tc>
      </w:tr>
      <w:tr w:rsidR="002B035F" w14:paraId="6E29E5DD" w14:textId="77777777" w:rsidTr="004E50A2">
        <w:trPr>
          <w:ins w:id="2396" w:author="Arnaud Taddei" w:date="2024-02-07T17:23:00Z"/>
        </w:trPr>
        <w:tc>
          <w:tcPr>
            <w:tcW w:w="2405" w:type="dxa"/>
          </w:tcPr>
          <w:p w14:paraId="5BF3F32C" w14:textId="77777777" w:rsidR="002B035F" w:rsidRDefault="002B035F" w:rsidP="004E50A2">
            <w:pPr>
              <w:rPr>
                <w:ins w:id="2397" w:author="Arnaud Taddei" w:date="2024-02-07T17:23:00Z"/>
                <w:lang w:val="en-US"/>
              </w:rPr>
            </w:pPr>
            <w:ins w:id="2398" w:author="Arnaud Taddei" w:date="2024-02-07T17:23:00Z">
              <w:r>
                <w:rPr>
                  <w:lang w:val="en-US"/>
                </w:rPr>
                <w:t>Is included by</w:t>
              </w:r>
            </w:ins>
          </w:p>
        </w:tc>
        <w:tc>
          <w:tcPr>
            <w:tcW w:w="7224" w:type="dxa"/>
          </w:tcPr>
          <w:p w14:paraId="38C4BA3F" w14:textId="77777777" w:rsidR="002B035F" w:rsidRDefault="002B035F" w:rsidP="004E50A2">
            <w:pPr>
              <w:rPr>
                <w:ins w:id="2399" w:author="Arnaud Taddei" w:date="2024-02-07T17:23:00Z"/>
                <w:lang w:val="en-US"/>
              </w:rPr>
            </w:pPr>
          </w:p>
        </w:tc>
      </w:tr>
      <w:tr w:rsidR="002B035F" w14:paraId="691C13F8" w14:textId="77777777" w:rsidTr="004E50A2">
        <w:trPr>
          <w:ins w:id="2400" w:author="Arnaud Taddei" w:date="2024-02-07T17:23:00Z"/>
        </w:trPr>
        <w:tc>
          <w:tcPr>
            <w:tcW w:w="2405" w:type="dxa"/>
          </w:tcPr>
          <w:p w14:paraId="58644D77" w14:textId="77777777" w:rsidR="002B035F" w:rsidRDefault="002B035F" w:rsidP="004E50A2">
            <w:pPr>
              <w:rPr>
                <w:ins w:id="2401" w:author="Arnaud Taddei" w:date="2024-02-07T17:23:00Z"/>
                <w:lang w:val="en-US"/>
              </w:rPr>
            </w:pPr>
            <w:ins w:id="2402" w:author="Arnaud Taddei" w:date="2024-02-07T17:23:00Z">
              <w:r>
                <w:rPr>
                  <w:lang w:val="en-US"/>
                </w:rPr>
                <w:t>Is obsoleted by</w:t>
              </w:r>
            </w:ins>
          </w:p>
        </w:tc>
        <w:tc>
          <w:tcPr>
            <w:tcW w:w="7224" w:type="dxa"/>
          </w:tcPr>
          <w:p w14:paraId="1AFCA394" w14:textId="77777777" w:rsidR="002B035F" w:rsidRDefault="002B035F" w:rsidP="004E50A2">
            <w:pPr>
              <w:rPr>
                <w:ins w:id="2403" w:author="Arnaud Taddei" w:date="2024-02-07T17:23:00Z"/>
                <w:lang w:val="en-US"/>
              </w:rPr>
            </w:pPr>
          </w:p>
        </w:tc>
      </w:tr>
      <w:tr w:rsidR="002B035F" w14:paraId="7DC64940" w14:textId="77777777" w:rsidTr="004E50A2">
        <w:trPr>
          <w:ins w:id="2404" w:author="Arnaud Taddei" w:date="2024-02-07T17:23:00Z"/>
        </w:trPr>
        <w:tc>
          <w:tcPr>
            <w:tcW w:w="2405" w:type="dxa"/>
          </w:tcPr>
          <w:p w14:paraId="7536FB90" w14:textId="77777777" w:rsidR="002B035F" w:rsidRDefault="002B035F" w:rsidP="004E50A2">
            <w:pPr>
              <w:rPr>
                <w:ins w:id="2405" w:author="Arnaud Taddei" w:date="2024-02-07T17:23:00Z"/>
                <w:lang w:val="en-US"/>
              </w:rPr>
            </w:pPr>
            <w:ins w:id="2406" w:author="Arnaud Taddei" w:date="2024-02-07T17:23:00Z">
              <w:r>
                <w:rPr>
                  <w:lang w:val="en-US"/>
                </w:rPr>
                <w:t>Notes</w:t>
              </w:r>
            </w:ins>
          </w:p>
        </w:tc>
        <w:tc>
          <w:tcPr>
            <w:tcW w:w="7224" w:type="dxa"/>
          </w:tcPr>
          <w:p w14:paraId="70E44B9A" w14:textId="77777777" w:rsidR="002B035F" w:rsidDel="002B035F" w:rsidRDefault="002B035F">
            <w:pPr>
              <w:rPr>
                <w:del w:id="2407" w:author="Arnaud Taddei" w:date="2024-02-07T17:24:00Z"/>
                <w:moveTo w:id="2408" w:author="Arnaud Taddei" w:date="2024-02-07T17:24:00Z"/>
                <w:lang w:eastAsia="en-US"/>
              </w:rPr>
              <w:pPrChange w:id="2409" w:author="Arnaud Taddei" w:date="2024-02-07T17:24:00Z">
                <w:pPr>
                  <w:pStyle w:val="ListParagraph"/>
                  <w:numPr>
                    <w:ilvl w:val="1"/>
                    <w:numId w:val="17"/>
                  </w:numPr>
                  <w:ind w:left="1440" w:hanging="360"/>
                </w:pPr>
              </w:pPrChange>
            </w:pPr>
            <w:moveToRangeStart w:id="2410" w:author="Arnaud Taddei" w:date="2024-02-07T17:24:00Z" w:name="move158219089"/>
            <w:moveTo w:id="2411" w:author="Arnaud Taddei" w:date="2024-02-07T17:24:00Z">
              <w:r w:rsidRPr="00C357BE">
                <w:rPr>
                  <w:lang w:eastAsia="en-US"/>
                </w:rPr>
                <w:t xml:space="preserve">Reactive </w:t>
              </w:r>
              <w:r>
                <w:rPr>
                  <w:lang w:eastAsia="en-US"/>
                </w:rPr>
                <w:t>s</w:t>
              </w:r>
              <w:r w:rsidRPr="00C357BE">
                <w:rPr>
                  <w:lang w:eastAsia="en-US"/>
                </w:rPr>
                <w:t xml:space="preserve">ecurity </w:t>
              </w:r>
              <w:r>
                <w:rPr>
                  <w:lang w:eastAsia="en-US"/>
                </w:rPr>
                <w:t>m</w:t>
              </w:r>
              <w:r w:rsidRPr="00C357BE">
                <w:rPr>
                  <w:lang w:eastAsia="en-US"/>
                </w:rPr>
                <w:t xml:space="preserve">easures </w:t>
              </w:r>
              <w:r>
                <w:rPr>
                  <w:lang w:eastAsia="en-US"/>
                </w:rPr>
                <w:t>are for the dynamic cases, and often for unexpected events. So, detection and response capabilities, including the full gauntlet of recovery and incident investigations, are necessary to be supported.</w:t>
              </w:r>
            </w:moveTo>
          </w:p>
          <w:moveToRangeEnd w:id="2410"/>
          <w:p w14:paraId="595DC7C9" w14:textId="77777777" w:rsidR="002B035F" w:rsidRDefault="002B035F" w:rsidP="004E50A2">
            <w:pPr>
              <w:rPr>
                <w:ins w:id="2412" w:author="Arnaud Taddei" w:date="2024-02-07T17:23:00Z"/>
                <w:lang w:val="en-US"/>
              </w:rPr>
            </w:pPr>
          </w:p>
        </w:tc>
      </w:tr>
    </w:tbl>
    <w:p w14:paraId="79A3EB64" w14:textId="77777777" w:rsidR="002B035F" w:rsidRDefault="002B035F">
      <w:pPr>
        <w:rPr>
          <w:lang w:eastAsia="en-US"/>
        </w:rPr>
        <w:pPrChange w:id="2413" w:author="Arnaud Taddei" w:date="2024-02-07T17:21:00Z">
          <w:pPr>
            <w:pStyle w:val="ListParagraph"/>
            <w:numPr>
              <w:numId w:val="17"/>
            </w:numPr>
            <w:ind w:hanging="360"/>
          </w:pPr>
        </w:pPrChange>
      </w:pPr>
    </w:p>
    <w:p w14:paraId="11282FB2" w14:textId="37431316" w:rsidR="002B035F" w:rsidRDefault="00754605">
      <w:pPr>
        <w:rPr>
          <w:lang w:eastAsia="en-US"/>
        </w:rPr>
        <w:pPrChange w:id="2414" w:author="Arnaud Taddei" w:date="2024-02-07T17:22:00Z">
          <w:pPr>
            <w:pStyle w:val="ListParagraph"/>
            <w:numPr>
              <w:ilvl w:val="1"/>
              <w:numId w:val="17"/>
            </w:numPr>
            <w:ind w:left="1440" w:hanging="360"/>
          </w:pPr>
        </w:pPrChange>
      </w:pPr>
      <w:moveFromRangeStart w:id="2415" w:author="Arnaud Taddei" w:date="2024-02-07T17:24:00Z" w:name="move158219089"/>
      <w:moveFrom w:id="2416" w:author="Arnaud Taddei" w:date="2024-02-07T17:24:00Z">
        <w:r w:rsidRPr="00C357BE" w:rsidDel="002B035F">
          <w:rPr>
            <w:lang w:eastAsia="en-US"/>
          </w:rPr>
          <w:t xml:space="preserve">Reactive </w:t>
        </w:r>
        <w:r w:rsidDel="002B035F">
          <w:rPr>
            <w:lang w:eastAsia="en-US"/>
          </w:rPr>
          <w:t>s</w:t>
        </w:r>
        <w:r w:rsidRPr="00C357BE" w:rsidDel="002B035F">
          <w:rPr>
            <w:lang w:eastAsia="en-US"/>
          </w:rPr>
          <w:t xml:space="preserve">ecurity </w:t>
        </w:r>
        <w:r w:rsidDel="002B035F">
          <w:rPr>
            <w:lang w:eastAsia="en-US"/>
          </w:rPr>
          <w:t>m</w:t>
        </w:r>
        <w:r w:rsidRPr="00C357BE" w:rsidDel="002B035F">
          <w:rPr>
            <w:lang w:eastAsia="en-US"/>
          </w:rPr>
          <w:t xml:space="preserve">easures </w:t>
        </w:r>
        <w:r w:rsidDel="002B035F">
          <w:rPr>
            <w:lang w:eastAsia="en-US"/>
          </w:rPr>
          <w:t>are for the dynamic cases, and often for unexpected events. So, detection and response capabilities, including the full gauntlet of recovery and incident investigations, are necessary to be supported.</w:t>
        </w:r>
      </w:moveFrom>
      <w:moveFromRangeEnd w:id="2415"/>
    </w:p>
    <w:p w14:paraId="1D4FE42E" w14:textId="77777777" w:rsidR="00754605" w:rsidRDefault="00754605">
      <w:pPr>
        <w:pStyle w:val="Heading3"/>
        <w:rPr>
          <w:ins w:id="2417" w:author="Arnaud Taddei" w:date="2024-02-07T17:23:00Z"/>
        </w:rPr>
        <w:pPrChange w:id="2418" w:author="Arnaud Taddei" w:date="2024-02-07T17:24:00Z">
          <w:pPr/>
        </w:pPrChange>
      </w:pPr>
      <w:bookmarkStart w:id="2419" w:name="_Toc158225929"/>
      <w:r>
        <w:t>Plan for success and a long-term future</w:t>
      </w:r>
      <w:del w:id="2420" w:author="Arnaud Taddei" w:date="2024-02-07T17:24:00Z">
        <w:r w:rsidDel="002B035F">
          <w:delText>.</w:delText>
        </w:r>
      </w:del>
      <w:bookmarkEnd w:id="2419"/>
    </w:p>
    <w:p w14:paraId="51981123" w14:textId="77777777" w:rsidR="002B035F" w:rsidRDefault="002B035F" w:rsidP="002B035F">
      <w:pPr>
        <w:rPr>
          <w:ins w:id="2421" w:author="Arnaud Taddei" w:date="2024-02-07T17:23:00Z"/>
          <w:lang w:eastAsia="en-US"/>
        </w:rPr>
      </w:pPr>
    </w:p>
    <w:tbl>
      <w:tblPr>
        <w:tblStyle w:val="TableGrid"/>
        <w:tblW w:w="0" w:type="auto"/>
        <w:tblLook w:val="04A0" w:firstRow="1" w:lastRow="0" w:firstColumn="1" w:lastColumn="0" w:noHBand="0" w:noVBand="1"/>
      </w:tblPr>
      <w:tblGrid>
        <w:gridCol w:w="2405"/>
        <w:gridCol w:w="7224"/>
      </w:tblGrid>
      <w:tr w:rsidR="002B035F" w14:paraId="603EC00A" w14:textId="77777777" w:rsidTr="004E50A2">
        <w:trPr>
          <w:ins w:id="2422" w:author="Arnaud Taddei" w:date="2024-02-07T17:23:00Z"/>
        </w:trPr>
        <w:tc>
          <w:tcPr>
            <w:tcW w:w="2405" w:type="dxa"/>
          </w:tcPr>
          <w:p w14:paraId="33AE63EE" w14:textId="77777777" w:rsidR="002B035F" w:rsidRDefault="002B035F" w:rsidP="004E50A2">
            <w:pPr>
              <w:rPr>
                <w:ins w:id="2423" w:author="Arnaud Taddei" w:date="2024-02-07T17:23:00Z"/>
                <w:lang w:val="en-US"/>
              </w:rPr>
            </w:pPr>
            <w:ins w:id="2424" w:author="Arnaud Taddei" w:date="2024-02-07T17:23:00Z">
              <w:r>
                <w:rPr>
                  <w:lang w:val="en-US"/>
                </w:rPr>
                <w:lastRenderedPageBreak/>
                <w:t>ID</w:t>
              </w:r>
            </w:ins>
          </w:p>
        </w:tc>
        <w:tc>
          <w:tcPr>
            <w:tcW w:w="7224" w:type="dxa"/>
          </w:tcPr>
          <w:p w14:paraId="443C8172" w14:textId="16E2543C" w:rsidR="002B035F" w:rsidRDefault="000E28F8" w:rsidP="004E50A2">
            <w:pPr>
              <w:rPr>
                <w:ins w:id="2425" w:author="Arnaud Taddei" w:date="2024-02-07T17:23:00Z"/>
                <w:lang w:val="en-US"/>
              </w:rPr>
            </w:pPr>
            <w:ins w:id="2426" w:author="Arnaud Taddei" w:date="2024-02-07T17:40:00Z">
              <w:r>
                <w:rPr>
                  <w:lang w:val="en-US"/>
                </w:rPr>
                <w:t>SDC08</w:t>
              </w:r>
            </w:ins>
          </w:p>
        </w:tc>
      </w:tr>
      <w:tr w:rsidR="002B035F" w14:paraId="12F5EFD2" w14:textId="77777777" w:rsidTr="004E50A2">
        <w:trPr>
          <w:ins w:id="2427" w:author="Arnaud Taddei" w:date="2024-02-07T17:23:00Z"/>
        </w:trPr>
        <w:tc>
          <w:tcPr>
            <w:tcW w:w="2405" w:type="dxa"/>
          </w:tcPr>
          <w:p w14:paraId="625A205D" w14:textId="77777777" w:rsidR="002B035F" w:rsidRDefault="002B035F" w:rsidP="004E50A2">
            <w:pPr>
              <w:rPr>
                <w:ins w:id="2428" w:author="Arnaud Taddei" w:date="2024-02-07T17:23:00Z"/>
                <w:lang w:val="en-US"/>
              </w:rPr>
            </w:pPr>
            <w:ins w:id="2429" w:author="Arnaud Taddei" w:date="2024-02-07T17:23:00Z">
              <w:r>
                <w:rPr>
                  <w:lang w:val="en-US"/>
                </w:rPr>
                <w:t>Name</w:t>
              </w:r>
            </w:ins>
          </w:p>
        </w:tc>
        <w:tc>
          <w:tcPr>
            <w:tcW w:w="7224" w:type="dxa"/>
          </w:tcPr>
          <w:p w14:paraId="36987CBB" w14:textId="44F5EF87" w:rsidR="002B035F" w:rsidRPr="002B035F" w:rsidRDefault="002B035F" w:rsidP="004E50A2">
            <w:pPr>
              <w:rPr>
                <w:ins w:id="2430" w:author="Arnaud Taddei" w:date="2024-02-07T17:23:00Z"/>
                <w:lang w:eastAsia="en-US"/>
                <w:rPrChange w:id="2431" w:author="Arnaud Taddei" w:date="2024-02-07T17:24:00Z">
                  <w:rPr>
                    <w:ins w:id="2432" w:author="Arnaud Taddei" w:date="2024-02-07T17:23:00Z"/>
                    <w:lang w:val="en-US"/>
                  </w:rPr>
                </w:rPrChange>
              </w:rPr>
            </w:pPr>
            <w:ins w:id="2433" w:author="Arnaud Taddei" w:date="2024-02-07T17:24:00Z">
              <w:r>
                <w:rPr>
                  <w:lang w:eastAsia="en-US"/>
                </w:rPr>
                <w:t>Plan for success and a long-term future</w:t>
              </w:r>
            </w:ins>
          </w:p>
        </w:tc>
      </w:tr>
      <w:tr w:rsidR="002B035F" w14:paraId="2378717E" w14:textId="77777777" w:rsidTr="004E50A2">
        <w:trPr>
          <w:ins w:id="2434" w:author="Arnaud Taddei" w:date="2024-02-07T17:23:00Z"/>
        </w:trPr>
        <w:tc>
          <w:tcPr>
            <w:tcW w:w="2405" w:type="dxa"/>
          </w:tcPr>
          <w:p w14:paraId="7FFE159D" w14:textId="77777777" w:rsidR="002B035F" w:rsidRDefault="002B035F" w:rsidP="004E50A2">
            <w:pPr>
              <w:rPr>
                <w:ins w:id="2435" w:author="Arnaud Taddei" w:date="2024-02-07T17:23:00Z"/>
                <w:lang w:val="en-US"/>
              </w:rPr>
            </w:pPr>
            <w:ins w:id="2436" w:author="Arnaud Taddei" w:date="2024-02-07T17:23:00Z">
              <w:r>
                <w:rPr>
                  <w:lang w:val="en-US"/>
                </w:rPr>
                <w:t>Abbreviation</w:t>
              </w:r>
            </w:ins>
          </w:p>
        </w:tc>
        <w:tc>
          <w:tcPr>
            <w:tcW w:w="7224" w:type="dxa"/>
          </w:tcPr>
          <w:p w14:paraId="51902F6E" w14:textId="77777777" w:rsidR="002B035F" w:rsidRDefault="002B035F" w:rsidP="004E50A2">
            <w:pPr>
              <w:rPr>
                <w:ins w:id="2437" w:author="Arnaud Taddei" w:date="2024-02-07T17:23:00Z"/>
                <w:lang w:val="en-US"/>
              </w:rPr>
            </w:pPr>
          </w:p>
        </w:tc>
      </w:tr>
      <w:tr w:rsidR="002B035F" w14:paraId="14F2C721" w14:textId="77777777" w:rsidTr="004E50A2">
        <w:trPr>
          <w:ins w:id="2438" w:author="Arnaud Taddei" w:date="2024-02-07T17:23:00Z"/>
        </w:trPr>
        <w:tc>
          <w:tcPr>
            <w:tcW w:w="2405" w:type="dxa"/>
          </w:tcPr>
          <w:p w14:paraId="5EA6C324" w14:textId="77777777" w:rsidR="002B035F" w:rsidRDefault="002B035F" w:rsidP="004E50A2">
            <w:pPr>
              <w:rPr>
                <w:ins w:id="2439" w:author="Arnaud Taddei" w:date="2024-02-07T17:23:00Z"/>
                <w:lang w:val="en-US"/>
              </w:rPr>
            </w:pPr>
            <w:ins w:id="2440" w:author="Arnaud Taddei" w:date="2024-02-07T17:23:00Z">
              <w:r>
                <w:rPr>
                  <w:lang w:val="en-US"/>
                </w:rPr>
                <w:t>Type</w:t>
              </w:r>
            </w:ins>
          </w:p>
        </w:tc>
        <w:tc>
          <w:tcPr>
            <w:tcW w:w="7224" w:type="dxa"/>
          </w:tcPr>
          <w:p w14:paraId="3E992A26" w14:textId="03B85836" w:rsidR="002B035F" w:rsidRPr="0037340B" w:rsidRDefault="00062879" w:rsidP="004E50A2">
            <w:pPr>
              <w:rPr>
                <w:ins w:id="2441" w:author="Arnaud Taddei" w:date="2024-02-07T17:23:00Z"/>
                <w:lang w:val="en-US"/>
              </w:rPr>
            </w:pPr>
            <w:ins w:id="2442" w:author="Arnaud Taddei" w:date="2024-02-07T17:47:00Z">
              <w:r>
                <w:rPr>
                  <w:lang w:val="en-US"/>
                </w:rPr>
                <w:t>Security design consideration</w:t>
              </w:r>
            </w:ins>
          </w:p>
        </w:tc>
      </w:tr>
      <w:tr w:rsidR="002B035F" w14:paraId="0BA3E630" w14:textId="77777777" w:rsidTr="004E50A2">
        <w:trPr>
          <w:ins w:id="2443" w:author="Arnaud Taddei" w:date="2024-02-07T17:23:00Z"/>
        </w:trPr>
        <w:tc>
          <w:tcPr>
            <w:tcW w:w="2405" w:type="dxa"/>
          </w:tcPr>
          <w:p w14:paraId="40CDEFDD" w14:textId="77777777" w:rsidR="002B035F" w:rsidRDefault="002B035F" w:rsidP="004E50A2">
            <w:pPr>
              <w:rPr>
                <w:ins w:id="2444" w:author="Arnaud Taddei" w:date="2024-02-07T17:23:00Z"/>
                <w:lang w:val="en-US"/>
              </w:rPr>
            </w:pPr>
            <w:ins w:id="2445" w:author="Arnaud Taddei" w:date="2024-02-07T17:23:00Z">
              <w:r>
                <w:rPr>
                  <w:lang w:val="en-US"/>
                </w:rPr>
                <w:t>Definition(s)</w:t>
              </w:r>
            </w:ins>
          </w:p>
        </w:tc>
        <w:tc>
          <w:tcPr>
            <w:tcW w:w="7224" w:type="dxa"/>
          </w:tcPr>
          <w:p w14:paraId="3777D7F0" w14:textId="77777777" w:rsidR="002B035F" w:rsidRPr="0037340B" w:rsidRDefault="002B035F" w:rsidP="004E50A2">
            <w:pPr>
              <w:rPr>
                <w:ins w:id="2446" w:author="Arnaud Taddei" w:date="2024-02-07T17:23:00Z"/>
                <w:lang w:val="en-US"/>
              </w:rPr>
            </w:pPr>
          </w:p>
        </w:tc>
      </w:tr>
      <w:tr w:rsidR="002B035F" w14:paraId="7D4ADFEB" w14:textId="77777777" w:rsidTr="004E50A2">
        <w:trPr>
          <w:ins w:id="2447" w:author="Arnaud Taddei" w:date="2024-02-07T17:23:00Z"/>
        </w:trPr>
        <w:tc>
          <w:tcPr>
            <w:tcW w:w="2405" w:type="dxa"/>
          </w:tcPr>
          <w:p w14:paraId="29C2644E" w14:textId="77777777" w:rsidR="002B035F" w:rsidRDefault="002B035F" w:rsidP="004E50A2">
            <w:pPr>
              <w:rPr>
                <w:ins w:id="2448" w:author="Arnaud Taddei" w:date="2024-02-07T17:23:00Z"/>
                <w:lang w:val="en-US"/>
              </w:rPr>
            </w:pPr>
            <w:ins w:id="2449" w:author="Arnaud Taddei" w:date="2024-02-07T17:23:00Z">
              <w:r>
                <w:rPr>
                  <w:lang w:val="en-US"/>
                </w:rPr>
                <w:t>Description(s)</w:t>
              </w:r>
            </w:ins>
          </w:p>
        </w:tc>
        <w:tc>
          <w:tcPr>
            <w:tcW w:w="7224" w:type="dxa"/>
          </w:tcPr>
          <w:p w14:paraId="218EC5E6" w14:textId="77777777" w:rsidR="002B035F" w:rsidRDefault="002B035F" w:rsidP="004E50A2">
            <w:pPr>
              <w:rPr>
                <w:ins w:id="2450" w:author="Arnaud Taddei" w:date="2024-02-07T17:23:00Z"/>
                <w:lang w:val="en-US"/>
              </w:rPr>
            </w:pPr>
          </w:p>
        </w:tc>
      </w:tr>
      <w:tr w:rsidR="002B035F" w14:paraId="31EE18C1" w14:textId="77777777" w:rsidTr="004E50A2">
        <w:trPr>
          <w:ins w:id="2451" w:author="Arnaud Taddei" w:date="2024-02-07T17:23:00Z"/>
        </w:trPr>
        <w:tc>
          <w:tcPr>
            <w:tcW w:w="2405" w:type="dxa"/>
          </w:tcPr>
          <w:p w14:paraId="3C7D32A2" w14:textId="77777777" w:rsidR="002B035F" w:rsidRDefault="002B035F" w:rsidP="004E50A2">
            <w:pPr>
              <w:rPr>
                <w:ins w:id="2452" w:author="Arnaud Taddei" w:date="2024-02-07T17:23:00Z"/>
                <w:lang w:val="en-US"/>
              </w:rPr>
            </w:pPr>
            <w:ins w:id="2453" w:author="Arnaud Taddei" w:date="2024-02-07T17:23:00Z">
              <w:r>
                <w:rPr>
                  <w:lang w:val="en-US"/>
                </w:rPr>
                <w:t>Source(s)</w:t>
              </w:r>
            </w:ins>
          </w:p>
        </w:tc>
        <w:tc>
          <w:tcPr>
            <w:tcW w:w="7224" w:type="dxa"/>
          </w:tcPr>
          <w:p w14:paraId="2A0C38DC" w14:textId="77777777" w:rsidR="002B035F" w:rsidRDefault="002B035F" w:rsidP="004E50A2">
            <w:pPr>
              <w:rPr>
                <w:ins w:id="2454" w:author="Arnaud Taddei" w:date="2024-02-07T17:23:00Z"/>
                <w:lang w:val="en-US"/>
              </w:rPr>
            </w:pPr>
          </w:p>
        </w:tc>
      </w:tr>
      <w:tr w:rsidR="002B035F" w14:paraId="03824663" w14:textId="77777777" w:rsidTr="004E50A2">
        <w:trPr>
          <w:ins w:id="2455" w:author="Arnaud Taddei" w:date="2024-02-07T17:23:00Z"/>
        </w:trPr>
        <w:tc>
          <w:tcPr>
            <w:tcW w:w="2405" w:type="dxa"/>
          </w:tcPr>
          <w:p w14:paraId="16386CDF" w14:textId="77777777" w:rsidR="002B035F" w:rsidRDefault="002B035F" w:rsidP="004E50A2">
            <w:pPr>
              <w:rPr>
                <w:ins w:id="2456" w:author="Arnaud Taddei" w:date="2024-02-07T17:23:00Z"/>
                <w:lang w:val="en-US"/>
              </w:rPr>
            </w:pPr>
            <w:ins w:id="2457" w:author="Arnaud Taddei" w:date="2024-02-07T17:23:00Z">
              <w:r>
                <w:rPr>
                  <w:lang w:val="en-US"/>
                </w:rPr>
                <w:t>Evolution</w:t>
              </w:r>
            </w:ins>
          </w:p>
        </w:tc>
        <w:tc>
          <w:tcPr>
            <w:tcW w:w="7224" w:type="dxa"/>
          </w:tcPr>
          <w:p w14:paraId="0DB568CD" w14:textId="77777777" w:rsidR="002B035F" w:rsidRDefault="002B035F" w:rsidP="004E50A2">
            <w:pPr>
              <w:rPr>
                <w:ins w:id="2458" w:author="Arnaud Taddei" w:date="2024-02-07T17:23:00Z"/>
                <w:lang w:val="en-US"/>
              </w:rPr>
            </w:pPr>
          </w:p>
        </w:tc>
      </w:tr>
      <w:tr w:rsidR="002B035F" w14:paraId="00EC293B" w14:textId="77777777" w:rsidTr="004E50A2">
        <w:trPr>
          <w:ins w:id="2459" w:author="Arnaud Taddei" w:date="2024-02-07T17:23:00Z"/>
        </w:trPr>
        <w:tc>
          <w:tcPr>
            <w:tcW w:w="2405" w:type="dxa"/>
          </w:tcPr>
          <w:p w14:paraId="37D2E323" w14:textId="77777777" w:rsidR="002B035F" w:rsidRDefault="002B035F" w:rsidP="004E50A2">
            <w:pPr>
              <w:rPr>
                <w:ins w:id="2460" w:author="Arnaud Taddei" w:date="2024-02-07T17:23:00Z"/>
                <w:lang w:val="en-US"/>
              </w:rPr>
            </w:pPr>
            <w:ins w:id="2461" w:author="Arnaud Taddei" w:date="2024-02-07T17:23:00Z">
              <w:r>
                <w:rPr>
                  <w:lang w:val="en-US"/>
                </w:rPr>
                <w:t>Position in any security model</w:t>
              </w:r>
            </w:ins>
          </w:p>
        </w:tc>
        <w:tc>
          <w:tcPr>
            <w:tcW w:w="7224" w:type="dxa"/>
          </w:tcPr>
          <w:p w14:paraId="30607EC5" w14:textId="77777777" w:rsidR="002B035F" w:rsidRDefault="002B035F" w:rsidP="004E50A2">
            <w:pPr>
              <w:rPr>
                <w:ins w:id="2462" w:author="Arnaud Taddei" w:date="2024-02-07T17:23:00Z"/>
                <w:lang w:val="en-US"/>
              </w:rPr>
            </w:pPr>
          </w:p>
        </w:tc>
      </w:tr>
      <w:tr w:rsidR="002B035F" w14:paraId="34EF3C83" w14:textId="77777777" w:rsidTr="004E50A2">
        <w:trPr>
          <w:ins w:id="2463" w:author="Arnaud Taddei" w:date="2024-02-07T17:23:00Z"/>
        </w:trPr>
        <w:tc>
          <w:tcPr>
            <w:tcW w:w="2405" w:type="dxa"/>
          </w:tcPr>
          <w:p w14:paraId="7EF671DB" w14:textId="77777777" w:rsidR="002B035F" w:rsidRDefault="002B035F" w:rsidP="004E50A2">
            <w:pPr>
              <w:rPr>
                <w:ins w:id="2464" w:author="Arnaud Taddei" w:date="2024-02-07T17:23:00Z"/>
                <w:lang w:val="en-US"/>
              </w:rPr>
            </w:pPr>
            <w:ins w:id="2465" w:author="Arnaud Taddei" w:date="2024-02-07T17:23:00Z">
              <w:r>
                <w:rPr>
                  <w:lang w:val="en-US"/>
                </w:rPr>
                <w:t>Include</w:t>
              </w:r>
            </w:ins>
          </w:p>
        </w:tc>
        <w:tc>
          <w:tcPr>
            <w:tcW w:w="7224" w:type="dxa"/>
          </w:tcPr>
          <w:p w14:paraId="4F7ACBF4" w14:textId="77777777" w:rsidR="002B035F" w:rsidRDefault="002B035F" w:rsidP="004E50A2">
            <w:pPr>
              <w:rPr>
                <w:ins w:id="2466" w:author="Arnaud Taddei" w:date="2024-02-07T17:23:00Z"/>
                <w:lang w:val="en-US"/>
              </w:rPr>
            </w:pPr>
          </w:p>
        </w:tc>
      </w:tr>
      <w:tr w:rsidR="002B035F" w14:paraId="7159B681" w14:textId="77777777" w:rsidTr="004E50A2">
        <w:trPr>
          <w:ins w:id="2467" w:author="Arnaud Taddei" w:date="2024-02-07T17:23:00Z"/>
        </w:trPr>
        <w:tc>
          <w:tcPr>
            <w:tcW w:w="2405" w:type="dxa"/>
          </w:tcPr>
          <w:p w14:paraId="58F14481" w14:textId="77777777" w:rsidR="002B035F" w:rsidRDefault="002B035F" w:rsidP="004E50A2">
            <w:pPr>
              <w:rPr>
                <w:ins w:id="2468" w:author="Arnaud Taddei" w:date="2024-02-07T17:23:00Z"/>
                <w:lang w:val="en-US"/>
              </w:rPr>
            </w:pPr>
            <w:ins w:id="2469" w:author="Arnaud Taddei" w:date="2024-02-07T17:23:00Z">
              <w:r>
                <w:rPr>
                  <w:lang w:val="en-US"/>
                </w:rPr>
                <w:t>Is included by</w:t>
              </w:r>
            </w:ins>
          </w:p>
        </w:tc>
        <w:tc>
          <w:tcPr>
            <w:tcW w:w="7224" w:type="dxa"/>
          </w:tcPr>
          <w:p w14:paraId="3ADDFDAD" w14:textId="77777777" w:rsidR="002B035F" w:rsidRDefault="002B035F" w:rsidP="004E50A2">
            <w:pPr>
              <w:rPr>
                <w:ins w:id="2470" w:author="Arnaud Taddei" w:date="2024-02-07T17:23:00Z"/>
                <w:lang w:val="en-US"/>
              </w:rPr>
            </w:pPr>
          </w:p>
        </w:tc>
      </w:tr>
      <w:tr w:rsidR="002B035F" w14:paraId="58628C5C" w14:textId="77777777" w:rsidTr="004E50A2">
        <w:trPr>
          <w:ins w:id="2471" w:author="Arnaud Taddei" w:date="2024-02-07T17:23:00Z"/>
        </w:trPr>
        <w:tc>
          <w:tcPr>
            <w:tcW w:w="2405" w:type="dxa"/>
          </w:tcPr>
          <w:p w14:paraId="19BB58D8" w14:textId="77777777" w:rsidR="002B035F" w:rsidRDefault="002B035F" w:rsidP="004E50A2">
            <w:pPr>
              <w:rPr>
                <w:ins w:id="2472" w:author="Arnaud Taddei" w:date="2024-02-07T17:23:00Z"/>
                <w:lang w:val="en-US"/>
              </w:rPr>
            </w:pPr>
            <w:ins w:id="2473" w:author="Arnaud Taddei" w:date="2024-02-07T17:23:00Z">
              <w:r>
                <w:rPr>
                  <w:lang w:val="en-US"/>
                </w:rPr>
                <w:t>Is obsoleted by</w:t>
              </w:r>
            </w:ins>
          </w:p>
        </w:tc>
        <w:tc>
          <w:tcPr>
            <w:tcW w:w="7224" w:type="dxa"/>
          </w:tcPr>
          <w:p w14:paraId="434C1230" w14:textId="77777777" w:rsidR="002B035F" w:rsidRDefault="002B035F" w:rsidP="004E50A2">
            <w:pPr>
              <w:rPr>
                <w:ins w:id="2474" w:author="Arnaud Taddei" w:date="2024-02-07T17:23:00Z"/>
                <w:lang w:val="en-US"/>
              </w:rPr>
            </w:pPr>
          </w:p>
        </w:tc>
      </w:tr>
      <w:tr w:rsidR="002B035F" w14:paraId="69C555DB" w14:textId="77777777" w:rsidTr="004E50A2">
        <w:trPr>
          <w:ins w:id="2475" w:author="Arnaud Taddei" w:date="2024-02-07T17:23:00Z"/>
        </w:trPr>
        <w:tc>
          <w:tcPr>
            <w:tcW w:w="2405" w:type="dxa"/>
          </w:tcPr>
          <w:p w14:paraId="57AF85DA" w14:textId="77777777" w:rsidR="002B035F" w:rsidRDefault="002B035F" w:rsidP="004E50A2">
            <w:pPr>
              <w:rPr>
                <w:ins w:id="2476" w:author="Arnaud Taddei" w:date="2024-02-07T17:23:00Z"/>
                <w:lang w:val="en-US"/>
              </w:rPr>
            </w:pPr>
            <w:ins w:id="2477" w:author="Arnaud Taddei" w:date="2024-02-07T17:23:00Z">
              <w:r>
                <w:rPr>
                  <w:lang w:val="en-US"/>
                </w:rPr>
                <w:t>Notes</w:t>
              </w:r>
            </w:ins>
          </w:p>
        </w:tc>
        <w:tc>
          <w:tcPr>
            <w:tcW w:w="7224" w:type="dxa"/>
          </w:tcPr>
          <w:p w14:paraId="09E731DC" w14:textId="77777777" w:rsidR="002B035F" w:rsidDel="002B035F" w:rsidRDefault="002B035F">
            <w:pPr>
              <w:rPr>
                <w:del w:id="2478" w:author="Arnaud Taddei" w:date="2024-02-07T17:24:00Z"/>
                <w:moveTo w:id="2479" w:author="Arnaud Taddei" w:date="2024-02-07T17:24:00Z"/>
                <w:lang w:eastAsia="en-US"/>
              </w:rPr>
              <w:pPrChange w:id="2480" w:author="Arnaud Taddei" w:date="2024-02-07T17:24:00Z">
                <w:pPr>
                  <w:pStyle w:val="ListParagraph"/>
                  <w:numPr>
                    <w:ilvl w:val="1"/>
                    <w:numId w:val="17"/>
                  </w:numPr>
                  <w:ind w:left="1440" w:hanging="360"/>
                </w:pPr>
              </w:pPrChange>
            </w:pPr>
            <w:moveToRangeStart w:id="2481" w:author="Arnaud Taddei" w:date="2024-02-07T17:24:00Z" w:name="move158219061"/>
            <w:moveTo w:id="2482" w:author="Arnaud Taddei" w:date="2024-02-07T17:24:00Z">
              <w:r w:rsidRPr="00C10A9D">
                <w:rPr>
                  <w:lang w:eastAsia="en-US"/>
                </w:rPr>
                <w:t>The passage of time almost directly translates into change. And, invariably, any successful large-scale systems will be long lived. This literally translates into requirements to embrace change.</w:t>
              </w:r>
            </w:moveTo>
          </w:p>
          <w:moveToRangeEnd w:id="2481"/>
          <w:p w14:paraId="03AEF3A3" w14:textId="77777777" w:rsidR="002B035F" w:rsidRDefault="002B035F" w:rsidP="004E50A2">
            <w:pPr>
              <w:rPr>
                <w:ins w:id="2483" w:author="Arnaud Taddei" w:date="2024-02-07T17:23:00Z"/>
                <w:lang w:val="en-US"/>
              </w:rPr>
            </w:pPr>
          </w:p>
        </w:tc>
      </w:tr>
    </w:tbl>
    <w:p w14:paraId="03DA292B" w14:textId="77777777" w:rsidR="002B035F" w:rsidRDefault="002B035F">
      <w:pPr>
        <w:rPr>
          <w:lang w:eastAsia="en-US"/>
        </w:rPr>
        <w:pPrChange w:id="2484" w:author="Arnaud Taddei" w:date="2024-02-07T17:22:00Z">
          <w:pPr>
            <w:pStyle w:val="ListParagraph"/>
            <w:numPr>
              <w:numId w:val="17"/>
            </w:numPr>
            <w:ind w:hanging="360"/>
          </w:pPr>
        </w:pPrChange>
      </w:pPr>
    </w:p>
    <w:p w14:paraId="1CF16752" w14:textId="754B306C" w:rsidR="00754605" w:rsidDel="002B035F" w:rsidRDefault="00754605" w:rsidP="00754605">
      <w:pPr>
        <w:pStyle w:val="ListParagraph"/>
        <w:numPr>
          <w:ilvl w:val="1"/>
          <w:numId w:val="17"/>
        </w:numPr>
        <w:rPr>
          <w:moveFrom w:id="2485" w:author="Arnaud Taddei" w:date="2024-02-07T17:24:00Z"/>
          <w:lang w:eastAsia="en-US"/>
        </w:rPr>
      </w:pPr>
      <w:moveFromRangeStart w:id="2486" w:author="Arnaud Taddei" w:date="2024-02-07T17:24:00Z" w:name="move158219061"/>
      <w:moveFrom w:id="2487" w:author="Arnaud Taddei" w:date="2024-02-07T17:24:00Z">
        <w:r w:rsidRPr="00C10A9D" w:rsidDel="002B035F">
          <w:rPr>
            <w:lang w:eastAsia="en-US"/>
          </w:rPr>
          <w:t>The passage of time almost directly translates into change. And, invariably, any successful large-scale systems will be long lived. This literally translates into requirements to embrace change.</w:t>
        </w:r>
      </w:moveFrom>
    </w:p>
    <w:moveFromRangeEnd w:id="2486"/>
    <w:p w14:paraId="74156783" w14:textId="77777777" w:rsidR="00754605" w:rsidRDefault="00754605" w:rsidP="00141DA3">
      <w:pPr>
        <w:ind w:left="1080"/>
        <w:rPr>
          <w:lang w:eastAsia="en-US"/>
        </w:rPr>
      </w:pPr>
    </w:p>
    <w:p w14:paraId="74310BAA" w14:textId="77777777" w:rsidR="00754605" w:rsidRPr="00141DA3" w:rsidRDefault="00754605" w:rsidP="00141DA3"/>
    <w:p w14:paraId="22DD3014" w14:textId="67FCA9BC" w:rsidR="000016B1" w:rsidRPr="000016B1" w:rsidRDefault="00754605" w:rsidP="000016B1">
      <w:pPr>
        <w:pStyle w:val="Heading2"/>
        <w:rPr>
          <w:rPrChange w:id="2488" w:author="Arnaud Taddei" w:date="2024-02-07T17:30:00Z">
            <w:rPr>
              <w:lang w:val="en-US"/>
            </w:rPr>
          </w:rPrChange>
        </w:rPr>
      </w:pPr>
      <w:bookmarkStart w:id="2489" w:name="_Toc158225930"/>
      <w:r>
        <w:rPr>
          <w:lang w:val="en-US"/>
        </w:rPr>
        <w:t xml:space="preserve">Security design best </w:t>
      </w:r>
      <w:r w:rsidRPr="00141DA3">
        <w:t>practices</w:t>
      </w:r>
      <w:bookmarkEnd w:id="2489"/>
    </w:p>
    <w:p w14:paraId="531E42FA" w14:textId="77777777" w:rsidR="00754605" w:rsidRDefault="00754605">
      <w:pPr>
        <w:pStyle w:val="Heading3"/>
        <w:rPr>
          <w:ins w:id="2490" w:author="Arnaud Taddei" w:date="2024-02-07T17:30:00Z"/>
        </w:rPr>
        <w:pPrChange w:id="2491" w:author="Arnaud Taddei" w:date="2024-02-07T17:32:00Z">
          <w:pPr/>
        </w:pPrChange>
      </w:pPr>
      <w:bookmarkStart w:id="2492" w:name="_Toc158225931"/>
      <w:r>
        <w:t>Failures provide invaluable information</w:t>
      </w:r>
      <w:del w:id="2493" w:author="Arnaud Taddei" w:date="2024-02-07T17:30:00Z">
        <w:r w:rsidDel="000016B1">
          <w:delText>.</w:delText>
        </w:r>
      </w:del>
      <w:bookmarkEnd w:id="2492"/>
    </w:p>
    <w:p w14:paraId="0CC12D77" w14:textId="77777777" w:rsidR="000016B1" w:rsidRDefault="000016B1" w:rsidP="000016B1">
      <w:pPr>
        <w:rPr>
          <w:ins w:id="2494" w:author="Arnaud Taddei" w:date="2024-02-07T17:30:00Z"/>
          <w:lang w:eastAsia="en-US"/>
        </w:rPr>
      </w:pPr>
    </w:p>
    <w:tbl>
      <w:tblPr>
        <w:tblStyle w:val="TableGrid"/>
        <w:tblW w:w="0" w:type="auto"/>
        <w:tblLook w:val="04A0" w:firstRow="1" w:lastRow="0" w:firstColumn="1" w:lastColumn="0" w:noHBand="0" w:noVBand="1"/>
      </w:tblPr>
      <w:tblGrid>
        <w:gridCol w:w="2405"/>
        <w:gridCol w:w="7224"/>
      </w:tblGrid>
      <w:tr w:rsidR="000016B1" w14:paraId="64D060D6" w14:textId="77777777" w:rsidTr="004E50A2">
        <w:trPr>
          <w:ins w:id="2495" w:author="Arnaud Taddei" w:date="2024-02-07T17:31:00Z"/>
        </w:trPr>
        <w:tc>
          <w:tcPr>
            <w:tcW w:w="2405" w:type="dxa"/>
          </w:tcPr>
          <w:p w14:paraId="7E863746" w14:textId="77777777" w:rsidR="000016B1" w:rsidRDefault="000016B1" w:rsidP="004E50A2">
            <w:pPr>
              <w:rPr>
                <w:ins w:id="2496" w:author="Arnaud Taddei" w:date="2024-02-07T17:31:00Z"/>
                <w:lang w:val="en-US"/>
              </w:rPr>
            </w:pPr>
            <w:ins w:id="2497" w:author="Arnaud Taddei" w:date="2024-02-07T17:31:00Z">
              <w:r>
                <w:rPr>
                  <w:lang w:val="en-US"/>
                </w:rPr>
                <w:t>ID</w:t>
              </w:r>
            </w:ins>
          </w:p>
        </w:tc>
        <w:tc>
          <w:tcPr>
            <w:tcW w:w="7224" w:type="dxa"/>
          </w:tcPr>
          <w:p w14:paraId="7E036F43" w14:textId="59D19BC8" w:rsidR="000016B1" w:rsidRDefault="000E28F8" w:rsidP="004E50A2">
            <w:pPr>
              <w:rPr>
                <w:ins w:id="2498" w:author="Arnaud Taddei" w:date="2024-02-07T17:31:00Z"/>
                <w:lang w:val="en-US"/>
              </w:rPr>
            </w:pPr>
            <w:ins w:id="2499" w:author="Arnaud Taddei" w:date="2024-02-07T17:40:00Z">
              <w:r>
                <w:rPr>
                  <w:lang w:val="en-US"/>
                </w:rPr>
                <w:t>SDB</w:t>
              </w:r>
            </w:ins>
            <w:ins w:id="2500" w:author="Arnaud Taddei" w:date="2024-02-07T17:41:00Z">
              <w:r>
                <w:rPr>
                  <w:lang w:val="en-US"/>
                </w:rPr>
                <w:t>0</w:t>
              </w:r>
            </w:ins>
            <w:ins w:id="2501" w:author="Arnaud Taddei" w:date="2024-02-07T17:40:00Z">
              <w:r>
                <w:rPr>
                  <w:lang w:val="en-US"/>
                </w:rPr>
                <w:t>1</w:t>
              </w:r>
            </w:ins>
          </w:p>
        </w:tc>
      </w:tr>
      <w:tr w:rsidR="000016B1" w14:paraId="3448DA21" w14:textId="77777777" w:rsidTr="004E50A2">
        <w:trPr>
          <w:ins w:id="2502" w:author="Arnaud Taddei" w:date="2024-02-07T17:31:00Z"/>
        </w:trPr>
        <w:tc>
          <w:tcPr>
            <w:tcW w:w="2405" w:type="dxa"/>
          </w:tcPr>
          <w:p w14:paraId="291FE98E" w14:textId="77777777" w:rsidR="000016B1" w:rsidRDefault="000016B1" w:rsidP="004E50A2">
            <w:pPr>
              <w:rPr>
                <w:ins w:id="2503" w:author="Arnaud Taddei" w:date="2024-02-07T17:31:00Z"/>
                <w:lang w:val="en-US"/>
              </w:rPr>
            </w:pPr>
            <w:ins w:id="2504" w:author="Arnaud Taddei" w:date="2024-02-07T17:31:00Z">
              <w:r>
                <w:rPr>
                  <w:lang w:val="en-US"/>
                </w:rPr>
                <w:t>Name</w:t>
              </w:r>
            </w:ins>
          </w:p>
        </w:tc>
        <w:tc>
          <w:tcPr>
            <w:tcW w:w="7224" w:type="dxa"/>
          </w:tcPr>
          <w:p w14:paraId="484FB112" w14:textId="3533E0C2" w:rsidR="000016B1" w:rsidRDefault="000016B1" w:rsidP="004E50A2">
            <w:pPr>
              <w:rPr>
                <w:ins w:id="2505" w:author="Arnaud Taddei" w:date="2024-02-07T17:31:00Z"/>
                <w:lang w:val="en-US"/>
              </w:rPr>
            </w:pPr>
            <w:ins w:id="2506" w:author="Arnaud Taddei" w:date="2024-02-07T17:33:00Z">
              <w:r>
                <w:rPr>
                  <w:lang w:val="en-US"/>
                </w:rPr>
                <w:t>Failures provide invaluable information</w:t>
              </w:r>
            </w:ins>
          </w:p>
        </w:tc>
      </w:tr>
      <w:tr w:rsidR="000016B1" w14:paraId="1D5B6486" w14:textId="77777777" w:rsidTr="004E50A2">
        <w:trPr>
          <w:ins w:id="2507" w:author="Arnaud Taddei" w:date="2024-02-07T17:31:00Z"/>
        </w:trPr>
        <w:tc>
          <w:tcPr>
            <w:tcW w:w="2405" w:type="dxa"/>
          </w:tcPr>
          <w:p w14:paraId="69E4EE9D" w14:textId="77777777" w:rsidR="000016B1" w:rsidRDefault="000016B1" w:rsidP="004E50A2">
            <w:pPr>
              <w:rPr>
                <w:ins w:id="2508" w:author="Arnaud Taddei" w:date="2024-02-07T17:31:00Z"/>
                <w:lang w:val="en-US"/>
              </w:rPr>
            </w:pPr>
            <w:ins w:id="2509" w:author="Arnaud Taddei" w:date="2024-02-07T17:31:00Z">
              <w:r>
                <w:rPr>
                  <w:lang w:val="en-US"/>
                </w:rPr>
                <w:t>Abbreviation</w:t>
              </w:r>
            </w:ins>
          </w:p>
        </w:tc>
        <w:tc>
          <w:tcPr>
            <w:tcW w:w="7224" w:type="dxa"/>
          </w:tcPr>
          <w:p w14:paraId="0EA2F9F2" w14:textId="77777777" w:rsidR="000016B1" w:rsidRDefault="000016B1" w:rsidP="004E50A2">
            <w:pPr>
              <w:rPr>
                <w:ins w:id="2510" w:author="Arnaud Taddei" w:date="2024-02-07T17:31:00Z"/>
                <w:lang w:val="en-US"/>
              </w:rPr>
            </w:pPr>
          </w:p>
        </w:tc>
      </w:tr>
      <w:tr w:rsidR="000016B1" w14:paraId="01C39444" w14:textId="77777777" w:rsidTr="004E50A2">
        <w:trPr>
          <w:ins w:id="2511" w:author="Arnaud Taddei" w:date="2024-02-07T17:31:00Z"/>
        </w:trPr>
        <w:tc>
          <w:tcPr>
            <w:tcW w:w="2405" w:type="dxa"/>
          </w:tcPr>
          <w:p w14:paraId="562C3794" w14:textId="77777777" w:rsidR="000016B1" w:rsidRDefault="000016B1" w:rsidP="004E50A2">
            <w:pPr>
              <w:rPr>
                <w:ins w:id="2512" w:author="Arnaud Taddei" w:date="2024-02-07T17:31:00Z"/>
                <w:lang w:val="en-US"/>
              </w:rPr>
            </w:pPr>
            <w:ins w:id="2513" w:author="Arnaud Taddei" w:date="2024-02-07T17:31:00Z">
              <w:r>
                <w:rPr>
                  <w:lang w:val="en-US"/>
                </w:rPr>
                <w:t>Type</w:t>
              </w:r>
            </w:ins>
          </w:p>
        </w:tc>
        <w:tc>
          <w:tcPr>
            <w:tcW w:w="7224" w:type="dxa"/>
          </w:tcPr>
          <w:p w14:paraId="795D0CDE" w14:textId="30A2F011" w:rsidR="000016B1" w:rsidRPr="0037340B" w:rsidRDefault="00062879" w:rsidP="004E50A2">
            <w:pPr>
              <w:rPr>
                <w:ins w:id="2514" w:author="Arnaud Taddei" w:date="2024-02-07T17:31:00Z"/>
                <w:lang w:val="en-US"/>
              </w:rPr>
            </w:pPr>
            <w:ins w:id="2515" w:author="Arnaud Taddei" w:date="2024-02-07T17:46:00Z">
              <w:r>
                <w:rPr>
                  <w:lang w:val="en-US"/>
                </w:rPr>
                <w:t>Security design best practice</w:t>
              </w:r>
            </w:ins>
          </w:p>
        </w:tc>
      </w:tr>
      <w:tr w:rsidR="000016B1" w14:paraId="44898EB0" w14:textId="77777777" w:rsidTr="004E50A2">
        <w:trPr>
          <w:ins w:id="2516" w:author="Arnaud Taddei" w:date="2024-02-07T17:31:00Z"/>
        </w:trPr>
        <w:tc>
          <w:tcPr>
            <w:tcW w:w="2405" w:type="dxa"/>
          </w:tcPr>
          <w:p w14:paraId="471BB2AB" w14:textId="77777777" w:rsidR="000016B1" w:rsidRDefault="000016B1" w:rsidP="004E50A2">
            <w:pPr>
              <w:rPr>
                <w:ins w:id="2517" w:author="Arnaud Taddei" w:date="2024-02-07T17:31:00Z"/>
                <w:lang w:val="en-US"/>
              </w:rPr>
            </w:pPr>
            <w:ins w:id="2518" w:author="Arnaud Taddei" w:date="2024-02-07T17:31:00Z">
              <w:r>
                <w:rPr>
                  <w:lang w:val="en-US"/>
                </w:rPr>
                <w:t>Definition(s)</w:t>
              </w:r>
            </w:ins>
          </w:p>
        </w:tc>
        <w:tc>
          <w:tcPr>
            <w:tcW w:w="7224" w:type="dxa"/>
          </w:tcPr>
          <w:p w14:paraId="0CA22C48" w14:textId="77777777" w:rsidR="000016B1" w:rsidRPr="0037340B" w:rsidRDefault="000016B1" w:rsidP="004E50A2">
            <w:pPr>
              <w:rPr>
                <w:ins w:id="2519" w:author="Arnaud Taddei" w:date="2024-02-07T17:31:00Z"/>
                <w:lang w:val="en-US"/>
              </w:rPr>
            </w:pPr>
          </w:p>
        </w:tc>
      </w:tr>
      <w:tr w:rsidR="000016B1" w14:paraId="0B2D34E5" w14:textId="77777777" w:rsidTr="004E50A2">
        <w:trPr>
          <w:ins w:id="2520" w:author="Arnaud Taddei" w:date="2024-02-07T17:31:00Z"/>
        </w:trPr>
        <w:tc>
          <w:tcPr>
            <w:tcW w:w="2405" w:type="dxa"/>
          </w:tcPr>
          <w:p w14:paraId="6C33C92E" w14:textId="77777777" w:rsidR="000016B1" w:rsidRDefault="000016B1" w:rsidP="004E50A2">
            <w:pPr>
              <w:rPr>
                <w:ins w:id="2521" w:author="Arnaud Taddei" w:date="2024-02-07T17:31:00Z"/>
                <w:lang w:val="en-US"/>
              </w:rPr>
            </w:pPr>
            <w:ins w:id="2522" w:author="Arnaud Taddei" w:date="2024-02-07T17:31:00Z">
              <w:r>
                <w:rPr>
                  <w:lang w:val="en-US"/>
                </w:rPr>
                <w:t>Description(s)</w:t>
              </w:r>
            </w:ins>
          </w:p>
        </w:tc>
        <w:tc>
          <w:tcPr>
            <w:tcW w:w="7224" w:type="dxa"/>
          </w:tcPr>
          <w:p w14:paraId="19B9E259" w14:textId="77777777" w:rsidR="000016B1" w:rsidRDefault="000016B1" w:rsidP="004E50A2">
            <w:pPr>
              <w:rPr>
                <w:ins w:id="2523" w:author="Arnaud Taddei" w:date="2024-02-07T17:31:00Z"/>
                <w:lang w:val="en-US"/>
              </w:rPr>
            </w:pPr>
          </w:p>
        </w:tc>
      </w:tr>
      <w:tr w:rsidR="000016B1" w14:paraId="799D14DF" w14:textId="77777777" w:rsidTr="004E50A2">
        <w:trPr>
          <w:ins w:id="2524" w:author="Arnaud Taddei" w:date="2024-02-07T17:31:00Z"/>
        </w:trPr>
        <w:tc>
          <w:tcPr>
            <w:tcW w:w="2405" w:type="dxa"/>
          </w:tcPr>
          <w:p w14:paraId="6052F062" w14:textId="77777777" w:rsidR="000016B1" w:rsidRDefault="000016B1" w:rsidP="004E50A2">
            <w:pPr>
              <w:rPr>
                <w:ins w:id="2525" w:author="Arnaud Taddei" w:date="2024-02-07T17:31:00Z"/>
                <w:lang w:val="en-US"/>
              </w:rPr>
            </w:pPr>
            <w:ins w:id="2526" w:author="Arnaud Taddei" w:date="2024-02-07T17:31:00Z">
              <w:r>
                <w:rPr>
                  <w:lang w:val="en-US"/>
                </w:rPr>
                <w:t>Source(s)</w:t>
              </w:r>
            </w:ins>
          </w:p>
        </w:tc>
        <w:tc>
          <w:tcPr>
            <w:tcW w:w="7224" w:type="dxa"/>
          </w:tcPr>
          <w:p w14:paraId="68DCCC78" w14:textId="77777777" w:rsidR="000016B1" w:rsidRDefault="000016B1" w:rsidP="004E50A2">
            <w:pPr>
              <w:rPr>
                <w:ins w:id="2527" w:author="Arnaud Taddei" w:date="2024-02-07T17:31:00Z"/>
                <w:lang w:val="en-US"/>
              </w:rPr>
            </w:pPr>
          </w:p>
        </w:tc>
      </w:tr>
      <w:tr w:rsidR="000016B1" w14:paraId="1D5CBA8D" w14:textId="77777777" w:rsidTr="004E50A2">
        <w:trPr>
          <w:ins w:id="2528" w:author="Arnaud Taddei" w:date="2024-02-07T17:31:00Z"/>
        </w:trPr>
        <w:tc>
          <w:tcPr>
            <w:tcW w:w="2405" w:type="dxa"/>
          </w:tcPr>
          <w:p w14:paraId="1A36A3D4" w14:textId="77777777" w:rsidR="000016B1" w:rsidRDefault="000016B1" w:rsidP="004E50A2">
            <w:pPr>
              <w:rPr>
                <w:ins w:id="2529" w:author="Arnaud Taddei" w:date="2024-02-07T17:31:00Z"/>
                <w:lang w:val="en-US"/>
              </w:rPr>
            </w:pPr>
            <w:ins w:id="2530" w:author="Arnaud Taddei" w:date="2024-02-07T17:31:00Z">
              <w:r>
                <w:rPr>
                  <w:lang w:val="en-US"/>
                </w:rPr>
                <w:t>Evolution</w:t>
              </w:r>
            </w:ins>
          </w:p>
        </w:tc>
        <w:tc>
          <w:tcPr>
            <w:tcW w:w="7224" w:type="dxa"/>
          </w:tcPr>
          <w:p w14:paraId="3D37B663" w14:textId="77777777" w:rsidR="000016B1" w:rsidRDefault="000016B1" w:rsidP="004E50A2">
            <w:pPr>
              <w:rPr>
                <w:ins w:id="2531" w:author="Arnaud Taddei" w:date="2024-02-07T17:31:00Z"/>
                <w:lang w:val="en-US"/>
              </w:rPr>
            </w:pPr>
          </w:p>
        </w:tc>
      </w:tr>
      <w:tr w:rsidR="000016B1" w14:paraId="62F3AC83" w14:textId="77777777" w:rsidTr="004E50A2">
        <w:trPr>
          <w:ins w:id="2532" w:author="Arnaud Taddei" w:date="2024-02-07T17:31:00Z"/>
        </w:trPr>
        <w:tc>
          <w:tcPr>
            <w:tcW w:w="2405" w:type="dxa"/>
          </w:tcPr>
          <w:p w14:paraId="096D6AC0" w14:textId="77777777" w:rsidR="000016B1" w:rsidRDefault="000016B1" w:rsidP="004E50A2">
            <w:pPr>
              <w:rPr>
                <w:ins w:id="2533" w:author="Arnaud Taddei" w:date="2024-02-07T17:31:00Z"/>
                <w:lang w:val="en-US"/>
              </w:rPr>
            </w:pPr>
            <w:ins w:id="2534" w:author="Arnaud Taddei" w:date="2024-02-07T17:31:00Z">
              <w:r>
                <w:rPr>
                  <w:lang w:val="en-US"/>
                </w:rPr>
                <w:t>Position in any security model</w:t>
              </w:r>
            </w:ins>
          </w:p>
        </w:tc>
        <w:tc>
          <w:tcPr>
            <w:tcW w:w="7224" w:type="dxa"/>
          </w:tcPr>
          <w:p w14:paraId="45A4EBB7" w14:textId="77777777" w:rsidR="000016B1" w:rsidRDefault="000016B1" w:rsidP="004E50A2">
            <w:pPr>
              <w:rPr>
                <w:ins w:id="2535" w:author="Arnaud Taddei" w:date="2024-02-07T17:31:00Z"/>
                <w:lang w:val="en-US"/>
              </w:rPr>
            </w:pPr>
          </w:p>
        </w:tc>
      </w:tr>
      <w:tr w:rsidR="000016B1" w14:paraId="754B99AA" w14:textId="77777777" w:rsidTr="004E50A2">
        <w:trPr>
          <w:ins w:id="2536" w:author="Arnaud Taddei" w:date="2024-02-07T17:31:00Z"/>
        </w:trPr>
        <w:tc>
          <w:tcPr>
            <w:tcW w:w="2405" w:type="dxa"/>
          </w:tcPr>
          <w:p w14:paraId="392E000C" w14:textId="77777777" w:rsidR="000016B1" w:rsidRDefault="000016B1" w:rsidP="004E50A2">
            <w:pPr>
              <w:rPr>
                <w:ins w:id="2537" w:author="Arnaud Taddei" w:date="2024-02-07T17:31:00Z"/>
                <w:lang w:val="en-US"/>
              </w:rPr>
            </w:pPr>
            <w:ins w:id="2538" w:author="Arnaud Taddei" w:date="2024-02-07T17:31:00Z">
              <w:r>
                <w:rPr>
                  <w:lang w:val="en-US"/>
                </w:rPr>
                <w:t>Include</w:t>
              </w:r>
            </w:ins>
          </w:p>
        </w:tc>
        <w:tc>
          <w:tcPr>
            <w:tcW w:w="7224" w:type="dxa"/>
          </w:tcPr>
          <w:p w14:paraId="34C499C3" w14:textId="77777777" w:rsidR="000016B1" w:rsidRDefault="000016B1" w:rsidP="004E50A2">
            <w:pPr>
              <w:rPr>
                <w:ins w:id="2539" w:author="Arnaud Taddei" w:date="2024-02-07T17:31:00Z"/>
                <w:lang w:val="en-US"/>
              </w:rPr>
            </w:pPr>
          </w:p>
        </w:tc>
      </w:tr>
      <w:tr w:rsidR="000016B1" w14:paraId="2F55BC07" w14:textId="77777777" w:rsidTr="004E50A2">
        <w:trPr>
          <w:ins w:id="2540" w:author="Arnaud Taddei" w:date="2024-02-07T17:31:00Z"/>
        </w:trPr>
        <w:tc>
          <w:tcPr>
            <w:tcW w:w="2405" w:type="dxa"/>
          </w:tcPr>
          <w:p w14:paraId="70530810" w14:textId="77777777" w:rsidR="000016B1" w:rsidRDefault="000016B1" w:rsidP="004E50A2">
            <w:pPr>
              <w:rPr>
                <w:ins w:id="2541" w:author="Arnaud Taddei" w:date="2024-02-07T17:31:00Z"/>
                <w:lang w:val="en-US"/>
              </w:rPr>
            </w:pPr>
            <w:ins w:id="2542" w:author="Arnaud Taddei" w:date="2024-02-07T17:31:00Z">
              <w:r>
                <w:rPr>
                  <w:lang w:val="en-US"/>
                </w:rPr>
                <w:lastRenderedPageBreak/>
                <w:t>Is included by</w:t>
              </w:r>
            </w:ins>
          </w:p>
        </w:tc>
        <w:tc>
          <w:tcPr>
            <w:tcW w:w="7224" w:type="dxa"/>
          </w:tcPr>
          <w:p w14:paraId="3C695103" w14:textId="77777777" w:rsidR="000016B1" w:rsidRDefault="000016B1" w:rsidP="004E50A2">
            <w:pPr>
              <w:rPr>
                <w:ins w:id="2543" w:author="Arnaud Taddei" w:date="2024-02-07T17:31:00Z"/>
                <w:lang w:val="en-US"/>
              </w:rPr>
            </w:pPr>
          </w:p>
        </w:tc>
      </w:tr>
      <w:tr w:rsidR="000016B1" w14:paraId="7F9E92EC" w14:textId="77777777" w:rsidTr="004E50A2">
        <w:trPr>
          <w:ins w:id="2544" w:author="Arnaud Taddei" w:date="2024-02-07T17:31:00Z"/>
        </w:trPr>
        <w:tc>
          <w:tcPr>
            <w:tcW w:w="2405" w:type="dxa"/>
          </w:tcPr>
          <w:p w14:paraId="071B2D84" w14:textId="77777777" w:rsidR="000016B1" w:rsidRDefault="000016B1" w:rsidP="004E50A2">
            <w:pPr>
              <w:rPr>
                <w:ins w:id="2545" w:author="Arnaud Taddei" w:date="2024-02-07T17:31:00Z"/>
                <w:lang w:val="en-US"/>
              </w:rPr>
            </w:pPr>
            <w:ins w:id="2546" w:author="Arnaud Taddei" w:date="2024-02-07T17:31:00Z">
              <w:r>
                <w:rPr>
                  <w:lang w:val="en-US"/>
                </w:rPr>
                <w:t>Is obsoleted by</w:t>
              </w:r>
            </w:ins>
          </w:p>
        </w:tc>
        <w:tc>
          <w:tcPr>
            <w:tcW w:w="7224" w:type="dxa"/>
          </w:tcPr>
          <w:p w14:paraId="38ADD3AE" w14:textId="77777777" w:rsidR="000016B1" w:rsidRDefault="000016B1" w:rsidP="004E50A2">
            <w:pPr>
              <w:rPr>
                <w:ins w:id="2547" w:author="Arnaud Taddei" w:date="2024-02-07T17:31:00Z"/>
                <w:lang w:val="en-US"/>
              </w:rPr>
            </w:pPr>
          </w:p>
        </w:tc>
      </w:tr>
      <w:tr w:rsidR="000016B1" w14:paraId="293174B0" w14:textId="77777777" w:rsidTr="004E50A2">
        <w:trPr>
          <w:ins w:id="2548" w:author="Arnaud Taddei" w:date="2024-02-07T17:31:00Z"/>
        </w:trPr>
        <w:tc>
          <w:tcPr>
            <w:tcW w:w="2405" w:type="dxa"/>
          </w:tcPr>
          <w:p w14:paraId="01776A57" w14:textId="77777777" w:rsidR="000016B1" w:rsidRDefault="000016B1" w:rsidP="004E50A2">
            <w:pPr>
              <w:rPr>
                <w:ins w:id="2549" w:author="Arnaud Taddei" w:date="2024-02-07T17:31:00Z"/>
                <w:lang w:val="en-US"/>
              </w:rPr>
            </w:pPr>
            <w:ins w:id="2550" w:author="Arnaud Taddei" w:date="2024-02-07T17:31:00Z">
              <w:r>
                <w:rPr>
                  <w:lang w:val="en-US"/>
                </w:rPr>
                <w:t>Notes</w:t>
              </w:r>
            </w:ins>
          </w:p>
        </w:tc>
        <w:tc>
          <w:tcPr>
            <w:tcW w:w="7224" w:type="dxa"/>
          </w:tcPr>
          <w:p w14:paraId="5D372FCB" w14:textId="56075939" w:rsidR="000016B1" w:rsidRPr="000016B1" w:rsidRDefault="000016B1" w:rsidP="000016B1">
            <w:pPr>
              <w:rPr>
                <w:ins w:id="2551" w:author="Arnaud Taddei" w:date="2024-02-07T17:31:00Z"/>
                <w:lang w:eastAsia="en-US"/>
                <w:rPrChange w:id="2552" w:author="Arnaud Taddei" w:date="2024-02-07T17:32:00Z">
                  <w:rPr>
                    <w:ins w:id="2553" w:author="Arnaud Taddei" w:date="2024-02-07T17:31:00Z"/>
                    <w:lang w:val="en-US"/>
                  </w:rPr>
                </w:rPrChange>
              </w:rPr>
            </w:pPr>
            <w:moveToRangeStart w:id="2554" w:author="Arnaud Taddei" w:date="2024-02-07T17:32:00Z" w:name="move158219575"/>
            <w:ins w:id="2555" w:author="Arnaud Taddei" w:date="2024-02-07T17:32:00Z">
              <w:r>
                <w:rPr>
                  <w:lang w:eastAsia="en-US"/>
                </w:rPr>
                <w:t xml:space="preserve">To learn from failure is essential. Failures provide vital information about how the system actually works. </w:t>
              </w:r>
              <w:r w:rsidRPr="009947B0">
                <w:rPr>
                  <w:lang w:eastAsia="en-US"/>
                </w:rPr>
                <w:t>To learn from security failures in other systems is also important</w:t>
              </w:r>
              <w:r>
                <w:rPr>
                  <w:lang w:eastAsia="en-US"/>
                </w:rPr>
                <w:t>.</w:t>
              </w:r>
            </w:ins>
            <w:moveToRangeEnd w:id="2554"/>
          </w:p>
        </w:tc>
      </w:tr>
    </w:tbl>
    <w:p w14:paraId="153D96F7" w14:textId="77777777" w:rsidR="000016B1" w:rsidRDefault="000016B1">
      <w:pPr>
        <w:rPr>
          <w:lang w:eastAsia="en-US"/>
        </w:rPr>
        <w:pPrChange w:id="2556" w:author="Arnaud Taddei" w:date="2024-02-07T17:30:00Z">
          <w:pPr>
            <w:pStyle w:val="ListParagraph"/>
            <w:numPr>
              <w:numId w:val="17"/>
            </w:numPr>
            <w:ind w:hanging="360"/>
          </w:pPr>
        </w:pPrChange>
      </w:pPr>
    </w:p>
    <w:p w14:paraId="4AFC4065" w14:textId="5882242B" w:rsidR="00754605" w:rsidDel="000016B1" w:rsidRDefault="00754605" w:rsidP="00754605">
      <w:pPr>
        <w:pStyle w:val="ListParagraph"/>
        <w:numPr>
          <w:ilvl w:val="1"/>
          <w:numId w:val="17"/>
        </w:numPr>
        <w:rPr>
          <w:del w:id="2557" w:author="Arnaud Taddei" w:date="2024-02-07T17:32:00Z"/>
          <w:lang w:eastAsia="en-US"/>
        </w:rPr>
      </w:pPr>
      <w:del w:id="2558" w:author="Arnaud Taddei" w:date="2024-02-07T17:32:00Z">
        <w:r w:rsidDel="000016B1">
          <w:rPr>
            <w:lang w:eastAsia="en-US"/>
          </w:rPr>
          <w:delText xml:space="preserve">To learn from failure is essential. Failures provide vital information about how the system actually works. </w:delText>
        </w:r>
        <w:r w:rsidRPr="009947B0" w:rsidDel="000016B1">
          <w:rPr>
            <w:lang w:eastAsia="en-US"/>
          </w:rPr>
          <w:delText>To learn from security failures in other systems is also important</w:delText>
        </w:r>
        <w:r w:rsidDel="000016B1">
          <w:rPr>
            <w:lang w:eastAsia="en-US"/>
          </w:rPr>
          <w:delText>.</w:delText>
        </w:r>
      </w:del>
    </w:p>
    <w:p w14:paraId="4A3F38C9" w14:textId="3B7944EA" w:rsidR="00754605" w:rsidDel="000016B1" w:rsidRDefault="00754605" w:rsidP="00754605">
      <w:pPr>
        <w:pStyle w:val="ListParagraph"/>
        <w:numPr>
          <w:ilvl w:val="1"/>
          <w:numId w:val="17"/>
        </w:numPr>
        <w:rPr>
          <w:del w:id="2559" w:author="Arnaud Taddei" w:date="2024-02-07T17:32:00Z"/>
          <w:lang w:eastAsia="en-US"/>
        </w:rPr>
      </w:pPr>
      <w:del w:id="2560" w:author="Arnaud Taddei" w:date="2024-02-07T17:32:00Z">
        <w:r w:rsidDel="000016B1">
          <w:rPr>
            <w:lang w:eastAsia="en-US"/>
          </w:rPr>
          <w:delText>[Editor note: this is not a design principle but this is a really good best practice]</w:delText>
        </w:r>
      </w:del>
    </w:p>
    <w:p w14:paraId="6F1F4B09" w14:textId="77777777" w:rsidR="000016B1" w:rsidRDefault="000016B1" w:rsidP="000016B1">
      <w:pPr>
        <w:rPr>
          <w:ins w:id="2561" w:author="Arnaud Taddei" w:date="2024-02-07T17:30:00Z"/>
          <w:lang w:eastAsia="en-US"/>
        </w:rPr>
      </w:pPr>
    </w:p>
    <w:p w14:paraId="7672458B" w14:textId="29319B4B" w:rsidR="00754605" w:rsidRDefault="00754605">
      <w:pPr>
        <w:pStyle w:val="Heading3"/>
        <w:rPr>
          <w:ins w:id="2562" w:author="Arnaud Taddei" w:date="2024-02-07T17:30:00Z"/>
        </w:rPr>
        <w:pPrChange w:id="2563" w:author="Arnaud Taddei" w:date="2024-02-07T17:33:00Z">
          <w:pPr/>
        </w:pPrChange>
      </w:pPr>
      <w:bookmarkStart w:id="2564" w:name="_Toc158225932"/>
      <w:r>
        <w:t>System interfaces and exposure should be explicitly defined</w:t>
      </w:r>
      <w:del w:id="2565" w:author="Arnaud Taddei" w:date="2024-02-07T17:30:00Z">
        <w:r w:rsidDel="000016B1">
          <w:delText>.</w:delText>
        </w:r>
      </w:del>
      <w:bookmarkEnd w:id="2564"/>
    </w:p>
    <w:p w14:paraId="71796C10" w14:textId="77777777" w:rsidR="000016B1" w:rsidRDefault="000016B1" w:rsidP="000016B1">
      <w:pPr>
        <w:rPr>
          <w:ins w:id="2566" w:author="Arnaud Taddei" w:date="2024-02-07T17:30:00Z"/>
          <w:lang w:eastAsia="en-US"/>
        </w:rPr>
      </w:pPr>
    </w:p>
    <w:tbl>
      <w:tblPr>
        <w:tblStyle w:val="TableGrid"/>
        <w:tblW w:w="0" w:type="auto"/>
        <w:tblLook w:val="04A0" w:firstRow="1" w:lastRow="0" w:firstColumn="1" w:lastColumn="0" w:noHBand="0" w:noVBand="1"/>
      </w:tblPr>
      <w:tblGrid>
        <w:gridCol w:w="2405"/>
        <w:gridCol w:w="7224"/>
      </w:tblGrid>
      <w:tr w:rsidR="000016B1" w14:paraId="23A7FA7C" w14:textId="77777777" w:rsidTr="004E50A2">
        <w:trPr>
          <w:ins w:id="2567" w:author="Arnaud Taddei" w:date="2024-02-07T17:32:00Z"/>
        </w:trPr>
        <w:tc>
          <w:tcPr>
            <w:tcW w:w="2405" w:type="dxa"/>
          </w:tcPr>
          <w:p w14:paraId="48448442" w14:textId="77777777" w:rsidR="000016B1" w:rsidRDefault="000016B1" w:rsidP="004E50A2">
            <w:pPr>
              <w:rPr>
                <w:ins w:id="2568" w:author="Arnaud Taddei" w:date="2024-02-07T17:32:00Z"/>
                <w:lang w:val="en-US"/>
              </w:rPr>
            </w:pPr>
            <w:ins w:id="2569" w:author="Arnaud Taddei" w:date="2024-02-07T17:32:00Z">
              <w:r>
                <w:rPr>
                  <w:lang w:val="en-US"/>
                </w:rPr>
                <w:t>ID</w:t>
              </w:r>
            </w:ins>
          </w:p>
        </w:tc>
        <w:tc>
          <w:tcPr>
            <w:tcW w:w="7224" w:type="dxa"/>
          </w:tcPr>
          <w:p w14:paraId="0792BEA2" w14:textId="1ACCDEF6" w:rsidR="000016B1" w:rsidRDefault="000E28F8" w:rsidP="004E50A2">
            <w:pPr>
              <w:rPr>
                <w:ins w:id="2570" w:author="Arnaud Taddei" w:date="2024-02-07T17:32:00Z"/>
                <w:lang w:val="en-US"/>
              </w:rPr>
            </w:pPr>
            <w:ins w:id="2571" w:author="Arnaud Taddei" w:date="2024-02-07T17:41:00Z">
              <w:r>
                <w:rPr>
                  <w:lang w:val="en-US"/>
                </w:rPr>
                <w:t>SDB02</w:t>
              </w:r>
            </w:ins>
          </w:p>
        </w:tc>
      </w:tr>
      <w:tr w:rsidR="000016B1" w14:paraId="7CB26D7F" w14:textId="77777777" w:rsidTr="004E50A2">
        <w:trPr>
          <w:ins w:id="2572" w:author="Arnaud Taddei" w:date="2024-02-07T17:32:00Z"/>
        </w:trPr>
        <w:tc>
          <w:tcPr>
            <w:tcW w:w="2405" w:type="dxa"/>
          </w:tcPr>
          <w:p w14:paraId="7E413245" w14:textId="77777777" w:rsidR="000016B1" w:rsidRDefault="000016B1" w:rsidP="004E50A2">
            <w:pPr>
              <w:rPr>
                <w:ins w:id="2573" w:author="Arnaud Taddei" w:date="2024-02-07T17:32:00Z"/>
                <w:lang w:val="en-US"/>
              </w:rPr>
            </w:pPr>
            <w:ins w:id="2574" w:author="Arnaud Taddei" w:date="2024-02-07T17:32:00Z">
              <w:r>
                <w:rPr>
                  <w:lang w:val="en-US"/>
                </w:rPr>
                <w:t>Name</w:t>
              </w:r>
            </w:ins>
          </w:p>
        </w:tc>
        <w:tc>
          <w:tcPr>
            <w:tcW w:w="7224" w:type="dxa"/>
          </w:tcPr>
          <w:p w14:paraId="26328F5B" w14:textId="3A95EC98" w:rsidR="000016B1" w:rsidRPr="000016B1" w:rsidRDefault="000016B1" w:rsidP="004E50A2">
            <w:pPr>
              <w:rPr>
                <w:ins w:id="2575" w:author="Arnaud Taddei" w:date="2024-02-07T17:32:00Z"/>
                <w:lang w:eastAsia="en-US"/>
                <w:rPrChange w:id="2576" w:author="Arnaud Taddei" w:date="2024-02-07T17:33:00Z">
                  <w:rPr>
                    <w:ins w:id="2577" w:author="Arnaud Taddei" w:date="2024-02-07T17:32:00Z"/>
                    <w:lang w:val="en-US"/>
                  </w:rPr>
                </w:rPrChange>
              </w:rPr>
            </w:pPr>
            <w:ins w:id="2578" w:author="Arnaud Taddei" w:date="2024-02-07T17:33:00Z">
              <w:r>
                <w:rPr>
                  <w:lang w:eastAsia="en-US"/>
                </w:rPr>
                <w:t>System interfaces and exposure should be explicitly defined</w:t>
              </w:r>
            </w:ins>
          </w:p>
        </w:tc>
      </w:tr>
      <w:tr w:rsidR="000016B1" w14:paraId="4622D458" w14:textId="77777777" w:rsidTr="004E50A2">
        <w:trPr>
          <w:ins w:id="2579" w:author="Arnaud Taddei" w:date="2024-02-07T17:32:00Z"/>
        </w:trPr>
        <w:tc>
          <w:tcPr>
            <w:tcW w:w="2405" w:type="dxa"/>
          </w:tcPr>
          <w:p w14:paraId="641FA05D" w14:textId="77777777" w:rsidR="000016B1" w:rsidRDefault="000016B1" w:rsidP="004E50A2">
            <w:pPr>
              <w:rPr>
                <w:ins w:id="2580" w:author="Arnaud Taddei" w:date="2024-02-07T17:32:00Z"/>
                <w:lang w:val="en-US"/>
              </w:rPr>
            </w:pPr>
            <w:ins w:id="2581" w:author="Arnaud Taddei" w:date="2024-02-07T17:32:00Z">
              <w:r>
                <w:rPr>
                  <w:lang w:val="en-US"/>
                </w:rPr>
                <w:t>Abbreviation</w:t>
              </w:r>
            </w:ins>
          </w:p>
        </w:tc>
        <w:tc>
          <w:tcPr>
            <w:tcW w:w="7224" w:type="dxa"/>
          </w:tcPr>
          <w:p w14:paraId="2C57FA1C" w14:textId="77777777" w:rsidR="000016B1" w:rsidRDefault="000016B1" w:rsidP="004E50A2">
            <w:pPr>
              <w:rPr>
                <w:ins w:id="2582" w:author="Arnaud Taddei" w:date="2024-02-07T17:32:00Z"/>
                <w:lang w:val="en-US"/>
              </w:rPr>
            </w:pPr>
          </w:p>
        </w:tc>
      </w:tr>
      <w:tr w:rsidR="000016B1" w14:paraId="69527F80" w14:textId="77777777" w:rsidTr="004E50A2">
        <w:trPr>
          <w:ins w:id="2583" w:author="Arnaud Taddei" w:date="2024-02-07T17:32:00Z"/>
        </w:trPr>
        <w:tc>
          <w:tcPr>
            <w:tcW w:w="2405" w:type="dxa"/>
          </w:tcPr>
          <w:p w14:paraId="41391B72" w14:textId="77777777" w:rsidR="000016B1" w:rsidRDefault="000016B1" w:rsidP="004E50A2">
            <w:pPr>
              <w:rPr>
                <w:ins w:id="2584" w:author="Arnaud Taddei" w:date="2024-02-07T17:32:00Z"/>
                <w:lang w:val="en-US"/>
              </w:rPr>
            </w:pPr>
            <w:ins w:id="2585" w:author="Arnaud Taddei" w:date="2024-02-07T17:32:00Z">
              <w:r>
                <w:rPr>
                  <w:lang w:val="en-US"/>
                </w:rPr>
                <w:t>Type</w:t>
              </w:r>
            </w:ins>
          </w:p>
        </w:tc>
        <w:tc>
          <w:tcPr>
            <w:tcW w:w="7224" w:type="dxa"/>
          </w:tcPr>
          <w:p w14:paraId="46DEB855" w14:textId="2ED27184" w:rsidR="000016B1" w:rsidRPr="0037340B" w:rsidRDefault="00062879" w:rsidP="004E50A2">
            <w:pPr>
              <w:rPr>
                <w:ins w:id="2586" w:author="Arnaud Taddei" w:date="2024-02-07T17:32:00Z"/>
                <w:lang w:val="en-US"/>
              </w:rPr>
            </w:pPr>
            <w:ins w:id="2587" w:author="Arnaud Taddei" w:date="2024-02-07T17:46:00Z">
              <w:r>
                <w:rPr>
                  <w:lang w:val="en-US"/>
                </w:rPr>
                <w:t>Security design best practice</w:t>
              </w:r>
            </w:ins>
          </w:p>
        </w:tc>
      </w:tr>
      <w:tr w:rsidR="000016B1" w14:paraId="0FB7529E" w14:textId="77777777" w:rsidTr="004E50A2">
        <w:trPr>
          <w:ins w:id="2588" w:author="Arnaud Taddei" w:date="2024-02-07T17:32:00Z"/>
        </w:trPr>
        <w:tc>
          <w:tcPr>
            <w:tcW w:w="2405" w:type="dxa"/>
          </w:tcPr>
          <w:p w14:paraId="1CF23D8D" w14:textId="77777777" w:rsidR="000016B1" w:rsidRDefault="000016B1" w:rsidP="004E50A2">
            <w:pPr>
              <w:rPr>
                <w:ins w:id="2589" w:author="Arnaud Taddei" w:date="2024-02-07T17:32:00Z"/>
                <w:lang w:val="en-US"/>
              </w:rPr>
            </w:pPr>
            <w:ins w:id="2590" w:author="Arnaud Taddei" w:date="2024-02-07T17:32:00Z">
              <w:r>
                <w:rPr>
                  <w:lang w:val="en-US"/>
                </w:rPr>
                <w:t>Definition(s)</w:t>
              </w:r>
            </w:ins>
          </w:p>
        </w:tc>
        <w:tc>
          <w:tcPr>
            <w:tcW w:w="7224" w:type="dxa"/>
          </w:tcPr>
          <w:p w14:paraId="142FFADB" w14:textId="77777777" w:rsidR="000016B1" w:rsidRPr="0037340B" w:rsidRDefault="000016B1" w:rsidP="004E50A2">
            <w:pPr>
              <w:rPr>
                <w:ins w:id="2591" w:author="Arnaud Taddei" w:date="2024-02-07T17:32:00Z"/>
                <w:lang w:val="en-US"/>
              </w:rPr>
            </w:pPr>
          </w:p>
        </w:tc>
      </w:tr>
      <w:tr w:rsidR="000016B1" w14:paraId="46957AD0" w14:textId="77777777" w:rsidTr="004E50A2">
        <w:trPr>
          <w:ins w:id="2592" w:author="Arnaud Taddei" w:date="2024-02-07T17:32:00Z"/>
        </w:trPr>
        <w:tc>
          <w:tcPr>
            <w:tcW w:w="2405" w:type="dxa"/>
          </w:tcPr>
          <w:p w14:paraId="06E92D93" w14:textId="77777777" w:rsidR="000016B1" w:rsidRDefault="000016B1" w:rsidP="004E50A2">
            <w:pPr>
              <w:rPr>
                <w:ins w:id="2593" w:author="Arnaud Taddei" w:date="2024-02-07T17:32:00Z"/>
                <w:lang w:val="en-US"/>
              </w:rPr>
            </w:pPr>
            <w:ins w:id="2594" w:author="Arnaud Taddei" w:date="2024-02-07T17:32:00Z">
              <w:r>
                <w:rPr>
                  <w:lang w:val="en-US"/>
                </w:rPr>
                <w:t>Description(s)</w:t>
              </w:r>
            </w:ins>
          </w:p>
        </w:tc>
        <w:tc>
          <w:tcPr>
            <w:tcW w:w="7224" w:type="dxa"/>
          </w:tcPr>
          <w:p w14:paraId="3A862064" w14:textId="77777777" w:rsidR="000016B1" w:rsidRDefault="000016B1" w:rsidP="004E50A2">
            <w:pPr>
              <w:rPr>
                <w:ins w:id="2595" w:author="Arnaud Taddei" w:date="2024-02-07T17:32:00Z"/>
                <w:lang w:val="en-US"/>
              </w:rPr>
            </w:pPr>
          </w:p>
        </w:tc>
      </w:tr>
      <w:tr w:rsidR="000016B1" w14:paraId="31568F16" w14:textId="77777777" w:rsidTr="004E50A2">
        <w:trPr>
          <w:ins w:id="2596" w:author="Arnaud Taddei" w:date="2024-02-07T17:32:00Z"/>
        </w:trPr>
        <w:tc>
          <w:tcPr>
            <w:tcW w:w="2405" w:type="dxa"/>
          </w:tcPr>
          <w:p w14:paraId="6F955946" w14:textId="77777777" w:rsidR="000016B1" w:rsidRDefault="000016B1" w:rsidP="004E50A2">
            <w:pPr>
              <w:rPr>
                <w:ins w:id="2597" w:author="Arnaud Taddei" w:date="2024-02-07T17:32:00Z"/>
                <w:lang w:val="en-US"/>
              </w:rPr>
            </w:pPr>
            <w:ins w:id="2598" w:author="Arnaud Taddei" w:date="2024-02-07T17:32:00Z">
              <w:r>
                <w:rPr>
                  <w:lang w:val="en-US"/>
                </w:rPr>
                <w:t>Source(s)</w:t>
              </w:r>
            </w:ins>
          </w:p>
        </w:tc>
        <w:tc>
          <w:tcPr>
            <w:tcW w:w="7224" w:type="dxa"/>
          </w:tcPr>
          <w:p w14:paraId="4F8EB8DB" w14:textId="77777777" w:rsidR="000016B1" w:rsidRDefault="000016B1" w:rsidP="004E50A2">
            <w:pPr>
              <w:rPr>
                <w:ins w:id="2599" w:author="Arnaud Taddei" w:date="2024-02-07T17:32:00Z"/>
                <w:lang w:val="en-US"/>
              </w:rPr>
            </w:pPr>
          </w:p>
        </w:tc>
      </w:tr>
      <w:tr w:rsidR="000016B1" w14:paraId="7B185C38" w14:textId="77777777" w:rsidTr="004E50A2">
        <w:trPr>
          <w:ins w:id="2600" w:author="Arnaud Taddei" w:date="2024-02-07T17:32:00Z"/>
        </w:trPr>
        <w:tc>
          <w:tcPr>
            <w:tcW w:w="2405" w:type="dxa"/>
          </w:tcPr>
          <w:p w14:paraId="60BC1D8D" w14:textId="77777777" w:rsidR="000016B1" w:rsidRDefault="000016B1" w:rsidP="004E50A2">
            <w:pPr>
              <w:rPr>
                <w:ins w:id="2601" w:author="Arnaud Taddei" w:date="2024-02-07T17:32:00Z"/>
                <w:lang w:val="en-US"/>
              </w:rPr>
            </w:pPr>
            <w:ins w:id="2602" w:author="Arnaud Taddei" w:date="2024-02-07T17:32:00Z">
              <w:r>
                <w:rPr>
                  <w:lang w:val="en-US"/>
                </w:rPr>
                <w:t>Evolution</w:t>
              </w:r>
            </w:ins>
          </w:p>
        </w:tc>
        <w:tc>
          <w:tcPr>
            <w:tcW w:w="7224" w:type="dxa"/>
          </w:tcPr>
          <w:p w14:paraId="2BC68CE8" w14:textId="77777777" w:rsidR="000016B1" w:rsidRDefault="000016B1" w:rsidP="004E50A2">
            <w:pPr>
              <w:rPr>
                <w:ins w:id="2603" w:author="Arnaud Taddei" w:date="2024-02-07T17:32:00Z"/>
                <w:lang w:val="en-US"/>
              </w:rPr>
            </w:pPr>
          </w:p>
        </w:tc>
      </w:tr>
      <w:tr w:rsidR="000016B1" w14:paraId="54AEB53F" w14:textId="77777777" w:rsidTr="004E50A2">
        <w:trPr>
          <w:ins w:id="2604" w:author="Arnaud Taddei" w:date="2024-02-07T17:32:00Z"/>
        </w:trPr>
        <w:tc>
          <w:tcPr>
            <w:tcW w:w="2405" w:type="dxa"/>
          </w:tcPr>
          <w:p w14:paraId="7096DC88" w14:textId="77777777" w:rsidR="000016B1" w:rsidRDefault="000016B1" w:rsidP="004E50A2">
            <w:pPr>
              <w:rPr>
                <w:ins w:id="2605" w:author="Arnaud Taddei" w:date="2024-02-07T17:32:00Z"/>
                <w:lang w:val="en-US"/>
              </w:rPr>
            </w:pPr>
            <w:ins w:id="2606" w:author="Arnaud Taddei" w:date="2024-02-07T17:32:00Z">
              <w:r>
                <w:rPr>
                  <w:lang w:val="en-US"/>
                </w:rPr>
                <w:t>Position in any security model</w:t>
              </w:r>
            </w:ins>
          </w:p>
        </w:tc>
        <w:tc>
          <w:tcPr>
            <w:tcW w:w="7224" w:type="dxa"/>
          </w:tcPr>
          <w:p w14:paraId="669747E9" w14:textId="77777777" w:rsidR="000016B1" w:rsidRDefault="000016B1" w:rsidP="004E50A2">
            <w:pPr>
              <w:rPr>
                <w:ins w:id="2607" w:author="Arnaud Taddei" w:date="2024-02-07T17:32:00Z"/>
                <w:lang w:val="en-US"/>
              </w:rPr>
            </w:pPr>
          </w:p>
        </w:tc>
      </w:tr>
      <w:tr w:rsidR="000016B1" w14:paraId="6F20CF37" w14:textId="77777777" w:rsidTr="004E50A2">
        <w:trPr>
          <w:ins w:id="2608" w:author="Arnaud Taddei" w:date="2024-02-07T17:32:00Z"/>
        </w:trPr>
        <w:tc>
          <w:tcPr>
            <w:tcW w:w="2405" w:type="dxa"/>
          </w:tcPr>
          <w:p w14:paraId="4D6C188A" w14:textId="77777777" w:rsidR="000016B1" w:rsidRDefault="000016B1" w:rsidP="004E50A2">
            <w:pPr>
              <w:rPr>
                <w:ins w:id="2609" w:author="Arnaud Taddei" w:date="2024-02-07T17:32:00Z"/>
                <w:lang w:val="en-US"/>
              </w:rPr>
            </w:pPr>
            <w:ins w:id="2610" w:author="Arnaud Taddei" w:date="2024-02-07T17:32:00Z">
              <w:r>
                <w:rPr>
                  <w:lang w:val="en-US"/>
                </w:rPr>
                <w:t>Include</w:t>
              </w:r>
            </w:ins>
          </w:p>
        </w:tc>
        <w:tc>
          <w:tcPr>
            <w:tcW w:w="7224" w:type="dxa"/>
          </w:tcPr>
          <w:p w14:paraId="46F63A21" w14:textId="77777777" w:rsidR="000016B1" w:rsidRDefault="000016B1" w:rsidP="004E50A2">
            <w:pPr>
              <w:rPr>
                <w:ins w:id="2611" w:author="Arnaud Taddei" w:date="2024-02-07T17:32:00Z"/>
                <w:lang w:val="en-US"/>
              </w:rPr>
            </w:pPr>
          </w:p>
        </w:tc>
      </w:tr>
      <w:tr w:rsidR="000016B1" w14:paraId="71BCF912" w14:textId="77777777" w:rsidTr="004E50A2">
        <w:trPr>
          <w:ins w:id="2612" w:author="Arnaud Taddei" w:date="2024-02-07T17:32:00Z"/>
        </w:trPr>
        <w:tc>
          <w:tcPr>
            <w:tcW w:w="2405" w:type="dxa"/>
          </w:tcPr>
          <w:p w14:paraId="58BA58E8" w14:textId="77777777" w:rsidR="000016B1" w:rsidRDefault="000016B1" w:rsidP="004E50A2">
            <w:pPr>
              <w:rPr>
                <w:ins w:id="2613" w:author="Arnaud Taddei" w:date="2024-02-07T17:32:00Z"/>
                <w:lang w:val="en-US"/>
              </w:rPr>
            </w:pPr>
            <w:ins w:id="2614" w:author="Arnaud Taddei" w:date="2024-02-07T17:32:00Z">
              <w:r>
                <w:rPr>
                  <w:lang w:val="en-US"/>
                </w:rPr>
                <w:t>Is included by</w:t>
              </w:r>
            </w:ins>
          </w:p>
        </w:tc>
        <w:tc>
          <w:tcPr>
            <w:tcW w:w="7224" w:type="dxa"/>
          </w:tcPr>
          <w:p w14:paraId="7FF193B8" w14:textId="77777777" w:rsidR="000016B1" w:rsidRDefault="000016B1" w:rsidP="004E50A2">
            <w:pPr>
              <w:rPr>
                <w:ins w:id="2615" w:author="Arnaud Taddei" w:date="2024-02-07T17:32:00Z"/>
                <w:lang w:val="en-US"/>
              </w:rPr>
            </w:pPr>
          </w:p>
        </w:tc>
      </w:tr>
      <w:tr w:rsidR="000016B1" w14:paraId="0BCB1EEE" w14:textId="77777777" w:rsidTr="004E50A2">
        <w:trPr>
          <w:ins w:id="2616" w:author="Arnaud Taddei" w:date="2024-02-07T17:32:00Z"/>
        </w:trPr>
        <w:tc>
          <w:tcPr>
            <w:tcW w:w="2405" w:type="dxa"/>
          </w:tcPr>
          <w:p w14:paraId="79AC11DC" w14:textId="77777777" w:rsidR="000016B1" w:rsidRDefault="000016B1" w:rsidP="004E50A2">
            <w:pPr>
              <w:rPr>
                <w:ins w:id="2617" w:author="Arnaud Taddei" w:date="2024-02-07T17:32:00Z"/>
                <w:lang w:val="en-US"/>
              </w:rPr>
            </w:pPr>
            <w:ins w:id="2618" w:author="Arnaud Taddei" w:date="2024-02-07T17:32:00Z">
              <w:r>
                <w:rPr>
                  <w:lang w:val="en-US"/>
                </w:rPr>
                <w:t>Is obsoleted by</w:t>
              </w:r>
            </w:ins>
          </w:p>
        </w:tc>
        <w:tc>
          <w:tcPr>
            <w:tcW w:w="7224" w:type="dxa"/>
          </w:tcPr>
          <w:p w14:paraId="59361B88" w14:textId="77777777" w:rsidR="000016B1" w:rsidRDefault="000016B1" w:rsidP="004E50A2">
            <w:pPr>
              <w:rPr>
                <w:ins w:id="2619" w:author="Arnaud Taddei" w:date="2024-02-07T17:32:00Z"/>
                <w:lang w:val="en-US"/>
              </w:rPr>
            </w:pPr>
          </w:p>
        </w:tc>
      </w:tr>
      <w:tr w:rsidR="000016B1" w14:paraId="25591ECC" w14:textId="77777777" w:rsidTr="004E50A2">
        <w:trPr>
          <w:ins w:id="2620" w:author="Arnaud Taddei" w:date="2024-02-07T17:32:00Z"/>
        </w:trPr>
        <w:tc>
          <w:tcPr>
            <w:tcW w:w="2405" w:type="dxa"/>
          </w:tcPr>
          <w:p w14:paraId="0A6E40DE" w14:textId="77777777" w:rsidR="000016B1" w:rsidRDefault="000016B1" w:rsidP="004E50A2">
            <w:pPr>
              <w:rPr>
                <w:ins w:id="2621" w:author="Arnaud Taddei" w:date="2024-02-07T17:32:00Z"/>
                <w:lang w:val="en-US"/>
              </w:rPr>
            </w:pPr>
            <w:ins w:id="2622" w:author="Arnaud Taddei" w:date="2024-02-07T17:32:00Z">
              <w:r>
                <w:rPr>
                  <w:lang w:val="en-US"/>
                </w:rPr>
                <w:t>Notes</w:t>
              </w:r>
            </w:ins>
          </w:p>
        </w:tc>
        <w:tc>
          <w:tcPr>
            <w:tcW w:w="7224" w:type="dxa"/>
          </w:tcPr>
          <w:p w14:paraId="3705F851" w14:textId="18A399BC" w:rsidR="000016B1" w:rsidDel="000016B1" w:rsidRDefault="0027115B">
            <w:pPr>
              <w:rPr>
                <w:del w:id="2623" w:author="Arnaud Taddei" w:date="2024-02-07T17:33:00Z"/>
                <w:moveTo w:id="2624" w:author="Arnaud Taddei" w:date="2024-02-07T17:33:00Z"/>
                <w:lang w:eastAsia="en-US"/>
              </w:rPr>
              <w:pPrChange w:id="2625" w:author="Arnaud Taddei" w:date="2024-02-07T17:33:00Z">
                <w:pPr>
                  <w:pStyle w:val="ListParagraph"/>
                  <w:numPr>
                    <w:ilvl w:val="1"/>
                    <w:numId w:val="17"/>
                  </w:numPr>
                  <w:ind w:left="1440" w:hanging="360"/>
                </w:pPr>
              </w:pPrChange>
            </w:pPr>
            <w:ins w:id="2626" w:author="Arnaud Taddei" w:date="2024-02-07T17:34:00Z">
              <w:r w:rsidRPr="009E5335">
                <w:rPr>
                  <w:lang w:eastAsia="en-US"/>
                </w:rPr>
                <w:t>Be explicit about intended exposure. To be explicit about intended exposure does not guarantee that the attack surface is well-</w:t>
              </w:r>
              <w:r>
                <w:rPr>
                  <w:lang w:eastAsia="en-US"/>
                </w:rPr>
                <w:t>c</w:t>
              </w:r>
              <w:r w:rsidRPr="009E5335">
                <w:rPr>
                  <w:lang w:eastAsia="en-US"/>
                </w:rPr>
                <w:t>ontained, but it will at least indicate that the problem has been considered</w:t>
              </w:r>
            </w:ins>
            <w:moveToRangeStart w:id="2627" w:author="Arnaud Taddei" w:date="2024-02-07T17:33:00Z" w:name="move158219623"/>
            <w:moveTo w:id="2628" w:author="Arnaud Taddei" w:date="2024-02-07T17:33:00Z">
              <w:del w:id="2629" w:author="Arnaud Taddei" w:date="2024-02-07T17:33:00Z">
                <w:r w:rsidR="000016B1" w:rsidRPr="009E5335" w:rsidDel="000016B1">
                  <w:rPr>
                    <w:lang w:eastAsia="en-US"/>
                  </w:rPr>
                  <w:delText>Be explicit about intended exposure. To be explicit about intended exposure does not guarantee that the attack surface is well-</w:delText>
                </w:r>
                <w:r w:rsidR="000016B1" w:rsidDel="000016B1">
                  <w:rPr>
                    <w:lang w:eastAsia="en-US"/>
                  </w:rPr>
                  <w:delText>c</w:delText>
                </w:r>
                <w:r w:rsidR="000016B1" w:rsidRPr="009E5335" w:rsidDel="000016B1">
                  <w:rPr>
                    <w:lang w:eastAsia="en-US"/>
                  </w:rPr>
                  <w:delText>ontained, but it will at least indicate that the problem has been considered</w:delText>
                </w:r>
              </w:del>
            </w:moveTo>
          </w:p>
          <w:p w14:paraId="7B13FEDC" w14:textId="432FDA86" w:rsidR="000016B1" w:rsidDel="000016B1" w:rsidRDefault="000016B1">
            <w:pPr>
              <w:rPr>
                <w:del w:id="2630" w:author="Arnaud Taddei" w:date="2024-02-07T17:33:00Z"/>
                <w:moveTo w:id="2631" w:author="Arnaud Taddei" w:date="2024-02-07T17:33:00Z"/>
                <w:lang w:eastAsia="en-US"/>
              </w:rPr>
              <w:pPrChange w:id="2632" w:author="Arnaud Taddei" w:date="2024-02-07T17:33:00Z">
                <w:pPr>
                  <w:pStyle w:val="ListParagraph"/>
                  <w:numPr>
                    <w:ilvl w:val="1"/>
                    <w:numId w:val="17"/>
                  </w:numPr>
                  <w:ind w:left="1440" w:hanging="360"/>
                </w:pPr>
              </w:pPrChange>
            </w:pPr>
            <w:moveTo w:id="2633" w:author="Arnaud Taddei" w:date="2024-02-07T17:33:00Z">
              <w:del w:id="2634" w:author="Arnaud Taddei" w:date="2024-02-07T17:33:00Z">
                <w:r w:rsidDel="000016B1">
                  <w:rPr>
                    <w:lang w:eastAsia="en-US"/>
                  </w:rPr>
                  <w:delText>[Editor note: this is not a security design principle per se, but this is a good best practice and perhaps more]</w:delText>
                </w:r>
              </w:del>
            </w:moveTo>
          </w:p>
          <w:moveToRangeEnd w:id="2627"/>
          <w:p w14:paraId="42BB4529" w14:textId="77777777" w:rsidR="000016B1" w:rsidRDefault="000016B1" w:rsidP="000016B1">
            <w:pPr>
              <w:rPr>
                <w:ins w:id="2635" w:author="Arnaud Taddei" w:date="2024-02-07T17:32:00Z"/>
                <w:lang w:val="en-US"/>
              </w:rPr>
            </w:pPr>
          </w:p>
        </w:tc>
      </w:tr>
    </w:tbl>
    <w:p w14:paraId="6CFE047C" w14:textId="77777777" w:rsidR="000016B1" w:rsidRDefault="000016B1">
      <w:pPr>
        <w:rPr>
          <w:lang w:eastAsia="en-US"/>
        </w:rPr>
        <w:pPrChange w:id="2636" w:author="Arnaud Taddei" w:date="2024-02-07T17:30:00Z">
          <w:pPr>
            <w:pStyle w:val="ListParagraph"/>
            <w:numPr>
              <w:numId w:val="17"/>
            </w:numPr>
            <w:ind w:hanging="360"/>
          </w:pPr>
        </w:pPrChange>
      </w:pPr>
    </w:p>
    <w:p w14:paraId="18E2CD20" w14:textId="626AE6D2" w:rsidR="00754605" w:rsidDel="000016B1" w:rsidRDefault="00754605" w:rsidP="00754605">
      <w:pPr>
        <w:pStyle w:val="ListParagraph"/>
        <w:numPr>
          <w:ilvl w:val="1"/>
          <w:numId w:val="17"/>
        </w:numPr>
        <w:rPr>
          <w:moveFrom w:id="2637" w:author="Arnaud Taddei" w:date="2024-02-07T17:33:00Z"/>
          <w:lang w:eastAsia="en-US"/>
        </w:rPr>
      </w:pPr>
      <w:moveFromRangeStart w:id="2638" w:author="Arnaud Taddei" w:date="2024-02-07T17:33:00Z" w:name="move158219623"/>
      <w:moveFrom w:id="2639" w:author="Arnaud Taddei" w:date="2024-02-07T17:33:00Z">
        <w:r w:rsidRPr="009E5335" w:rsidDel="000016B1">
          <w:rPr>
            <w:lang w:eastAsia="en-US"/>
          </w:rPr>
          <w:t>Be explicit about intended exposure. To be explicit about intended exposure does not guarantee that the attack surface is well-</w:t>
        </w:r>
        <w:r w:rsidDel="000016B1">
          <w:rPr>
            <w:lang w:eastAsia="en-US"/>
          </w:rPr>
          <w:t>c</w:t>
        </w:r>
        <w:r w:rsidRPr="009E5335" w:rsidDel="000016B1">
          <w:rPr>
            <w:lang w:eastAsia="en-US"/>
          </w:rPr>
          <w:t>ontained, but it will at least indicate that the problem has been considered</w:t>
        </w:r>
      </w:moveFrom>
    </w:p>
    <w:p w14:paraId="563AF9F4" w14:textId="5A2562E2" w:rsidR="000016B1" w:rsidRDefault="00754605">
      <w:pPr>
        <w:rPr>
          <w:lang w:eastAsia="en-US"/>
        </w:rPr>
        <w:pPrChange w:id="2640" w:author="Arnaud Taddei" w:date="2024-02-07T17:30:00Z">
          <w:pPr>
            <w:pStyle w:val="ListParagraph"/>
            <w:numPr>
              <w:ilvl w:val="1"/>
              <w:numId w:val="17"/>
            </w:numPr>
            <w:ind w:left="1440" w:hanging="360"/>
          </w:pPr>
        </w:pPrChange>
      </w:pPr>
      <w:moveFrom w:id="2641" w:author="Arnaud Taddei" w:date="2024-02-07T17:33:00Z">
        <w:r w:rsidDel="000016B1">
          <w:rPr>
            <w:lang w:eastAsia="en-US"/>
          </w:rPr>
          <w:lastRenderedPageBreak/>
          <w:t>[Editor note: this is not a security design principle per se, but this is a good best practice and perhaps more]</w:t>
        </w:r>
      </w:moveFrom>
      <w:moveFromRangeEnd w:id="2638"/>
    </w:p>
    <w:p w14:paraId="78E84126" w14:textId="77777777" w:rsidR="00754605" w:rsidRDefault="00754605">
      <w:pPr>
        <w:pStyle w:val="Heading3"/>
        <w:rPr>
          <w:ins w:id="2642" w:author="Arnaud Taddei" w:date="2024-02-07T17:30:00Z"/>
        </w:rPr>
        <w:pPrChange w:id="2643" w:author="Arnaud Taddei" w:date="2024-02-07T17:35:00Z">
          <w:pPr/>
        </w:pPrChange>
      </w:pPr>
      <w:bookmarkStart w:id="2644" w:name="_Toc158225933"/>
      <w:r>
        <w:t>Be explicit. Do not assume</w:t>
      </w:r>
      <w:del w:id="2645" w:author="Arnaud Taddei" w:date="2024-02-07T17:30:00Z">
        <w:r w:rsidDel="000016B1">
          <w:delText>.</w:delText>
        </w:r>
      </w:del>
      <w:bookmarkEnd w:id="2644"/>
    </w:p>
    <w:p w14:paraId="52ACB7E9" w14:textId="77777777" w:rsidR="000016B1" w:rsidRDefault="000016B1" w:rsidP="000016B1">
      <w:pPr>
        <w:rPr>
          <w:ins w:id="2646" w:author="Arnaud Taddei" w:date="2024-02-07T17:30:00Z"/>
          <w:lang w:eastAsia="en-US"/>
        </w:rPr>
      </w:pPr>
    </w:p>
    <w:tbl>
      <w:tblPr>
        <w:tblStyle w:val="TableGrid"/>
        <w:tblW w:w="0" w:type="auto"/>
        <w:tblLook w:val="04A0" w:firstRow="1" w:lastRow="0" w:firstColumn="1" w:lastColumn="0" w:noHBand="0" w:noVBand="1"/>
      </w:tblPr>
      <w:tblGrid>
        <w:gridCol w:w="2405"/>
        <w:gridCol w:w="7224"/>
      </w:tblGrid>
      <w:tr w:rsidR="000016B1" w14:paraId="23D2AFD3" w14:textId="77777777" w:rsidTr="004E50A2">
        <w:trPr>
          <w:ins w:id="2647" w:author="Arnaud Taddei" w:date="2024-02-07T17:32:00Z"/>
        </w:trPr>
        <w:tc>
          <w:tcPr>
            <w:tcW w:w="2405" w:type="dxa"/>
          </w:tcPr>
          <w:p w14:paraId="52A7F4C2" w14:textId="77777777" w:rsidR="000016B1" w:rsidRDefault="000016B1" w:rsidP="004E50A2">
            <w:pPr>
              <w:rPr>
                <w:ins w:id="2648" w:author="Arnaud Taddei" w:date="2024-02-07T17:32:00Z"/>
                <w:lang w:val="en-US"/>
              </w:rPr>
            </w:pPr>
            <w:ins w:id="2649" w:author="Arnaud Taddei" w:date="2024-02-07T17:32:00Z">
              <w:r>
                <w:rPr>
                  <w:lang w:val="en-US"/>
                </w:rPr>
                <w:t>ID</w:t>
              </w:r>
            </w:ins>
          </w:p>
        </w:tc>
        <w:tc>
          <w:tcPr>
            <w:tcW w:w="7224" w:type="dxa"/>
          </w:tcPr>
          <w:p w14:paraId="1065935A" w14:textId="5D9B2DEB" w:rsidR="000016B1" w:rsidRDefault="000E28F8" w:rsidP="004E50A2">
            <w:pPr>
              <w:rPr>
                <w:ins w:id="2650" w:author="Arnaud Taddei" w:date="2024-02-07T17:32:00Z"/>
                <w:lang w:val="en-US"/>
              </w:rPr>
            </w:pPr>
            <w:ins w:id="2651" w:author="Arnaud Taddei" w:date="2024-02-07T17:41:00Z">
              <w:r>
                <w:rPr>
                  <w:lang w:val="en-US"/>
                </w:rPr>
                <w:t>SDB03</w:t>
              </w:r>
            </w:ins>
          </w:p>
        </w:tc>
      </w:tr>
      <w:tr w:rsidR="000016B1" w14:paraId="75BBA22B" w14:textId="77777777" w:rsidTr="004E50A2">
        <w:trPr>
          <w:ins w:id="2652" w:author="Arnaud Taddei" w:date="2024-02-07T17:32:00Z"/>
        </w:trPr>
        <w:tc>
          <w:tcPr>
            <w:tcW w:w="2405" w:type="dxa"/>
          </w:tcPr>
          <w:p w14:paraId="64AFFA1B" w14:textId="77777777" w:rsidR="000016B1" w:rsidRDefault="000016B1" w:rsidP="004E50A2">
            <w:pPr>
              <w:rPr>
                <w:ins w:id="2653" w:author="Arnaud Taddei" w:date="2024-02-07T17:32:00Z"/>
                <w:lang w:val="en-US"/>
              </w:rPr>
            </w:pPr>
            <w:ins w:id="2654" w:author="Arnaud Taddei" w:date="2024-02-07T17:32:00Z">
              <w:r>
                <w:rPr>
                  <w:lang w:val="en-US"/>
                </w:rPr>
                <w:t>Name</w:t>
              </w:r>
            </w:ins>
          </w:p>
        </w:tc>
        <w:tc>
          <w:tcPr>
            <w:tcW w:w="7224" w:type="dxa"/>
          </w:tcPr>
          <w:p w14:paraId="4E1AD073" w14:textId="18CD802A" w:rsidR="000016B1" w:rsidRPr="0027115B" w:rsidRDefault="0027115B" w:rsidP="004E50A2">
            <w:pPr>
              <w:rPr>
                <w:ins w:id="2655" w:author="Arnaud Taddei" w:date="2024-02-07T17:32:00Z"/>
                <w:lang w:eastAsia="en-US"/>
                <w:rPrChange w:id="2656" w:author="Arnaud Taddei" w:date="2024-02-07T17:34:00Z">
                  <w:rPr>
                    <w:ins w:id="2657" w:author="Arnaud Taddei" w:date="2024-02-07T17:32:00Z"/>
                    <w:lang w:val="en-US"/>
                  </w:rPr>
                </w:rPrChange>
              </w:rPr>
            </w:pPr>
            <w:ins w:id="2658" w:author="Arnaud Taddei" w:date="2024-02-07T17:34:00Z">
              <w:r>
                <w:rPr>
                  <w:lang w:eastAsia="en-US"/>
                </w:rPr>
                <w:t>Be explicit. Do not assume</w:t>
              </w:r>
            </w:ins>
          </w:p>
        </w:tc>
      </w:tr>
      <w:tr w:rsidR="000016B1" w14:paraId="0DBE7E5D" w14:textId="77777777" w:rsidTr="004E50A2">
        <w:trPr>
          <w:ins w:id="2659" w:author="Arnaud Taddei" w:date="2024-02-07T17:32:00Z"/>
        </w:trPr>
        <w:tc>
          <w:tcPr>
            <w:tcW w:w="2405" w:type="dxa"/>
          </w:tcPr>
          <w:p w14:paraId="3A493605" w14:textId="77777777" w:rsidR="000016B1" w:rsidRDefault="000016B1" w:rsidP="004E50A2">
            <w:pPr>
              <w:rPr>
                <w:ins w:id="2660" w:author="Arnaud Taddei" w:date="2024-02-07T17:32:00Z"/>
                <w:lang w:val="en-US"/>
              </w:rPr>
            </w:pPr>
            <w:ins w:id="2661" w:author="Arnaud Taddei" w:date="2024-02-07T17:32:00Z">
              <w:r>
                <w:rPr>
                  <w:lang w:val="en-US"/>
                </w:rPr>
                <w:t>Abbreviation</w:t>
              </w:r>
            </w:ins>
          </w:p>
        </w:tc>
        <w:tc>
          <w:tcPr>
            <w:tcW w:w="7224" w:type="dxa"/>
          </w:tcPr>
          <w:p w14:paraId="25AA34F6" w14:textId="77777777" w:rsidR="000016B1" w:rsidRDefault="000016B1" w:rsidP="004E50A2">
            <w:pPr>
              <w:rPr>
                <w:ins w:id="2662" w:author="Arnaud Taddei" w:date="2024-02-07T17:32:00Z"/>
                <w:lang w:val="en-US"/>
              </w:rPr>
            </w:pPr>
          </w:p>
        </w:tc>
      </w:tr>
      <w:tr w:rsidR="000016B1" w14:paraId="77120D91" w14:textId="77777777" w:rsidTr="004E50A2">
        <w:trPr>
          <w:ins w:id="2663" w:author="Arnaud Taddei" w:date="2024-02-07T17:32:00Z"/>
        </w:trPr>
        <w:tc>
          <w:tcPr>
            <w:tcW w:w="2405" w:type="dxa"/>
          </w:tcPr>
          <w:p w14:paraId="600263B7" w14:textId="77777777" w:rsidR="000016B1" w:rsidRDefault="000016B1" w:rsidP="004E50A2">
            <w:pPr>
              <w:rPr>
                <w:ins w:id="2664" w:author="Arnaud Taddei" w:date="2024-02-07T17:32:00Z"/>
                <w:lang w:val="en-US"/>
              </w:rPr>
            </w:pPr>
            <w:ins w:id="2665" w:author="Arnaud Taddei" w:date="2024-02-07T17:32:00Z">
              <w:r>
                <w:rPr>
                  <w:lang w:val="en-US"/>
                </w:rPr>
                <w:t>Type</w:t>
              </w:r>
            </w:ins>
          </w:p>
        </w:tc>
        <w:tc>
          <w:tcPr>
            <w:tcW w:w="7224" w:type="dxa"/>
          </w:tcPr>
          <w:p w14:paraId="56B84A95" w14:textId="645C194F" w:rsidR="000016B1" w:rsidRPr="0037340B" w:rsidRDefault="00062879" w:rsidP="004E50A2">
            <w:pPr>
              <w:rPr>
                <w:ins w:id="2666" w:author="Arnaud Taddei" w:date="2024-02-07T17:32:00Z"/>
                <w:lang w:val="en-US"/>
              </w:rPr>
            </w:pPr>
            <w:ins w:id="2667" w:author="Arnaud Taddei" w:date="2024-02-07T17:46:00Z">
              <w:r>
                <w:rPr>
                  <w:lang w:val="en-US"/>
                </w:rPr>
                <w:t>Security design best practice</w:t>
              </w:r>
            </w:ins>
          </w:p>
        </w:tc>
      </w:tr>
      <w:tr w:rsidR="000016B1" w14:paraId="25E504B3" w14:textId="77777777" w:rsidTr="004E50A2">
        <w:trPr>
          <w:ins w:id="2668" w:author="Arnaud Taddei" w:date="2024-02-07T17:32:00Z"/>
        </w:trPr>
        <w:tc>
          <w:tcPr>
            <w:tcW w:w="2405" w:type="dxa"/>
          </w:tcPr>
          <w:p w14:paraId="0A9F72E8" w14:textId="77777777" w:rsidR="000016B1" w:rsidRDefault="000016B1" w:rsidP="004E50A2">
            <w:pPr>
              <w:rPr>
                <w:ins w:id="2669" w:author="Arnaud Taddei" w:date="2024-02-07T17:32:00Z"/>
                <w:lang w:val="en-US"/>
              </w:rPr>
            </w:pPr>
            <w:ins w:id="2670" w:author="Arnaud Taddei" w:date="2024-02-07T17:32:00Z">
              <w:r>
                <w:rPr>
                  <w:lang w:val="en-US"/>
                </w:rPr>
                <w:t>Definition(s)</w:t>
              </w:r>
            </w:ins>
          </w:p>
        </w:tc>
        <w:tc>
          <w:tcPr>
            <w:tcW w:w="7224" w:type="dxa"/>
          </w:tcPr>
          <w:p w14:paraId="2207F23E" w14:textId="77777777" w:rsidR="000016B1" w:rsidRPr="0037340B" w:rsidRDefault="000016B1" w:rsidP="004E50A2">
            <w:pPr>
              <w:rPr>
                <w:ins w:id="2671" w:author="Arnaud Taddei" w:date="2024-02-07T17:32:00Z"/>
                <w:lang w:val="en-US"/>
              </w:rPr>
            </w:pPr>
          </w:p>
        </w:tc>
      </w:tr>
      <w:tr w:rsidR="000016B1" w14:paraId="1011C143" w14:textId="77777777" w:rsidTr="004E50A2">
        <w:trPr>
          <w:ins w:id="2672" w:author="Arnaud Taddei" w:date="2024-02-07T17:32:00Z"/>
        </w:trPr>
        <w:tc>
          <w:tcPr>
            <w:tcW w:w="2405" w:type="dxa"/>
          </w:tcPr>
          <w:p w14:paraId="5DF20823" w14:textId="77777777" w:rsidR="000016B1" w:rsidRDefault="000016B1" w:rsidP="004E50A2">
            <w:pPr>
              <w:rPr>
                <w:ins w:id="2673" w:author="Arnaud Taddei" w:date="2024-02-07T17:32:00Z"/>
                <w:lang w:val="en-US"/>
              </w:rPr>
            </w:pPr>
            <w:ins w:id="2674" w:author="Arnaud Taddei" w:date="2024-02-07T17:32:00Z">
              <w:r>
                <w:rPr>
                  <w:lang w:val="en-US"/>
                </w:rPr>
                <w:t>Description(s)</w:t>
              </w:r>
            </w:ins>
          </w:p>
        </w:tc>
        <w:tc>
          <w:tcPr>
            <w:tcW w:w="7224" w:type="dxa"/>
          </w:tcPr>
          <w:p w14:paraId="292F2100" w14:textId="77777777" w:rsidR="000016B1" w:rsidRDefault="000016B1" w:rsidP="004E50A2">
            <w:pPr>
              <w:rPr>
                <w:ins w:id="2675" w:author="Arnaud Taddei" w:date="2024-02-07T17:32:00Z"/>
                <w:lang w:val="en-US"/>
              </w:rPr>
            </w:pPr>
          </w:p>
        </w:tc>
      </w:tr>
      <w:tr w:rsidR="000016B1" w14:paraId="07B92B68" w14:textId="77777777" w:rsidTr="004E50A2">
        <w:trPr>
          <w:ins w:id="2676" w:author="Arnaud Taddei" w:date="2024-02-07T17:32:00Z"/>
        </w:trPr>
        <w:tc>
          <w:tcPr>
            <w:tcW w:w="2405" w:type="dxa"/>
          </w:tcPr>
          <w:p w14:paraId="142FED07" w14:textId="77777777" w:rsidR="000016B1" w:rsidRDefault="000016B1" w:rsidP="004E50A2">
            <w:pPr>
              <w:rPr>
                <w:ins w:id="2677" w:author="Arnaud Taddei" w:date="2024-02-07T17:32:00Z"/>
                <w:lang w:val="en-US"/>
              </w:rPr>
            </w:pPr>
            <w:ins w:id="2678" w:author="Arnaud Taddei" w:date="2024-02-07T17:32:00Z">
              <w:r>
                <w:rPr>
                  <w:lang w:val="en-US"/>
                </w:rPr>
                <w:t>Source(s)</w:t>
              </w:r>
            </w:ins>
          </w:p>
        </w:tc>
        <w:tc>
          <w:tcPr>
            <w:tcW w:w="7224" w:type="dxa"/>
          </w:tcPr>
          <w:p w14:paraId="0DA4D62D" w14:textId="77777777" w:rsidR="000016B1" w:rsidRDefault="000016B1" w:rsidP="004E50A2">
            <w:pPr>
              <w:rPr>
                <w:ins w:id="2679" w:author="Arnaud Taddei" w:date="2024-02-07T17:32:00Z"/>
                <w:lang w:val="en-US"/>
              </w:rPr>
            </w:pPr>
          </w:p>
        </w:tc>
      </w:tr>
      <w:tr w:rsidR="000016B1" w14:paraId="367A86C2" w14:textId="77777777" w:rsidTr="004E50A2">
        <w:trPr>
          <w:ins w:id="2680" w:author="Arnaud Taddei" w:date="2024-02-07T17:32:00Z"/>
        </w:trPr>
        <w:tc>
          <w:tcPr>
            <w:tcW w:w="2405" w:type="dxa"/>
          </w:tcPr>
          <w:p w14:paraId="65C2EAF4" w14:textId="77777777" w:rsidR="000016B1" w:rsidRDefault="000016B1" w:rsidP="004E50A2">
            <w:pPr>
              <w:rPr>
                <w:ins w:id="2681" w:author="Arnaud Taddei" w:date="2024-02-07T17:32:00Z"/>
                <w:lang w:val="en-US"/>
              </w:rPr>
            </w:pPr>
            <w:ins w:id="2682" w:author="Arnaud Taddei" w:date="2024-02-07T17:32:00Z">
              <w:r>
                <w:rPr>
                  <w:lang w:val="en-US"/>
                </w:rPr>
                <w:t>Evolution</w:t>
              </w:r>
            </w:ins>
          </w:p>
        </w:tc>
        <w:tc>
          <w:tcPr>
            <w:tcW w:w="7224" w:type="dxa"/>
          </w:tcPr>
          <w:p w14:paraId="01BC78FF" w14:textId="77777777" w:rsidR="000016B1" w:rsidRDefault="000016B1" w:rsidP="004E50A2">
            <w:pPr>
              <w:rPr>
                <w:ins w:id="2683" w:author="Arnaud Taddei" w:date="2024-02-07T17:32:00Z"/>
                <w:lang w:val="en-US"/>
              </w:rPr>
            </w:pPr>
          </w:p>
        </w:tc>
      </w:tr>
      <w:tr w:rsidR="000016B1" w14:paraId="060D530A" w14:textId="77777777" w:rsidTr="004E50A2">
        <w:trPr>
          <w:ins w:id="2684" w:author="Arnaud Taddei" w:date="2024-02-07T17:32:00Z"/>
        </w:trPr>
        <w:tc>
          <w:tcPr>
            <w:tcW w:w="2405" w:type="dxa"/>
          </w:tcPr>
          <w:p w14:paraId="15909C32" w14:textId="77777777" w:rsidR="000016B1" w:rsidRDefault="000016B1" w:rsidP="004E50A2">
            <w:pPr>
              <w:rPr>
                <w:ins w:id="2685" w:author="Arnaud Taddei" w:date="2024-02-07T17:32:00Z"/>
                <w:lang w:val="en-US"/>
              </w:rPr>
            </w:pPr>
            <w:ins w:id="2686" w:author="Arnaud Taddei" w:date="2024-02-07T17:32:00Z">
              <w:r>
                <w:rPr>
                  <w:lang w:val="en-US"/>
                </w:rPr>
                <w:t>Position in any security model</w:t>
              </w:r>
            </w:ins>
          </w:p>
        </w:tc>
        <w:tc>
          <w:tcPr>
            <w:tcW w:w="7224" w:type="dxa"/>
          </w:tcPr>
          <w:p w14:paraId="67C4DADE" w14:textId="77777777" w:rsidR="000016B1" w:rsidRDefault="000016B1" w:rsidP="004E50A2">
            <w:pPr>
              <w:rPr>
                <w:ins w:id="2687" w:author="Arnaud Taddei" w:date="2024-02-07T17:32:00Z"/>
                <w:lang w:val="en-US"/>
              </w:rPr>
            </w:pPr>
          </w:p>
        </w:tc>
      </w:tr>
      <w:tr w:rsidR="000016B1" w14:paraId="7E7B1CEF" w14:textId="77777777" w:rsidTr="004E50A2">
        <w:trPr>
          <w:ins w:id="2688" w:author="Arnaud Taddei" w:date="2024-02-07T17:32:00Z"/>
        </w:trPr>
        <w:tc>
          <w:tcPr>
            <w:tcW w:w="2405" w:type="dxa"/>
          </w:tcPr>
          <w:p w14:paraId="483758AF" w14:textId="77777777" w:rsidR="000016B1" w:rsidRDefault="000016B1" w:rsidP="004E50A2">
            <w:pPr>
              <w:rPr>
                <w:ins w:id="2689" w:author="Arnaud Taddei" w:date="2024-02-07T17:32:00Z"/>
                <w:lang w:val="en-US"/>
              </w:rPr>
            </w:pPr>
            <w:ins w:id="2690" w:author="Arnaud Taddei" w:date="2024-02-07T17:32:00Z">
              <w:r>
                <w:rPr>
                  <w:lang w:val="en-US"/>
                </w:rPr>
                <w:t>Include</w:t>
              </w:r>
            </w:ins>
          </w:p>
        </w:tc>
        <w:tc>
          <w:tcPr>
            <w:tcW w:w="7224" w:type="dxa"/>
          </w:tcPr>
          <w:p w14:paraId="0E52184E" w14:textId="77777777" w:rsidR="000016B1" w:rsidRDefault="000016B1" w:rsidP="004E50A2">
            <w:pPr>
              <w:rPr>
                <w:ins w:id="2691" w:author="Arnaud Taddei" w:date="2024-02-07T17:32:00Z"/>
                <w:lang w:val="en-US"/>
              </w:rPr>
            </w:pPr>
          </w:p>
        </w:tc>
      </w:tr>
      <w:tr w:rsidR="000016B1" w14:paraId="5A3AD993" w14:textId="77777777" w:rsidTr="004E50A2">
        <w:trPr>
          <w:ins w:id="2692" w:author="Arnaud Taddei" w:date="2024-02-07T17:32:00Z"/>
        </w:trPr>
        <w:tc>
          <w:tcPr>
            <w:tcW w:w="2405" w:type="dxa"/>
          </w:tcPr>
          <w:p w14:paraId="5411EA4B" w14:textId="77777777" w:rsidR="000016B1" w:rsidRDefault="000016B1" w:rsidP="004E50A2">
            <w:pPr>
              <w:rPr>
                <w:ins w:id="2693" w:author="Arnaud Taddei" w:date="2024-02-07T17:32:00Z"/>
                <w:lang w:val="en-US"/>
              </w:rPr>
            </w:pPr>
            <w:ins w:id="2694" w:author="Arnaud Taddei" w:date="2024-02-07T17:32:00Z">
              <w:r>
                <w:rPr>
                  <w:lang w:val="en-US"/>
                </w:rPr>
                <w:t>Is included by</w:t>
              </w:r>
            </w:ins>
          </w:p>
        </w:tc>
        <w:tc>
          <w:tcPr>
            <w:tcW w:w="7224" w:type="dxa"/>
          </w:tcPr>
          <w:p w14:paraId="4E56279F" w14:textId="77777777" w:rsidR="000016B1" w:rsidRDefault="000016B1" w:rsidP="004E50A2">
            <w:pPr>
              <w:rPr>
                <w:ins w:id="2695" w:author="Arnaud Taddei" w:date="2024-02-07T17:32:00Z"/>
                <w:lang w:val="en-US"/>
              </w:rPr>
            </w:pPr>
          </w:p>
        </w:tc>
      </w:tr>
      <w:tr w:rsidR="000016B1" w14:paraId="7C59D93E" w14:textId="77777777" w:rsidTr="004E50A2">
        <w:trPr>
          <w:ins w:id="2696" w:author="Arnaud Taddei" w:date="2024-02-07T17:32:00Z"/>
        </w:trPr>
        <w:tc>
          <w:tcPr>
            <w:tcW w:w="2405" w:type="dxa"/>
          </w:tcPr>
          <w:p w14:paraId="1EB9BBF0" w14:textId="77777777" w:rsidR="000016B1" w:rsidRDefault="000016B1" w:rsidP="004E50A2">
            <w:pPr>
              <w:rPr>
                <w:ins w:id="2697" w:author="Arnaud Taddei" w:date="2024-02-07T17:32:00Z"/>
                <w:lang w:val="en-US"/>
              </w:rPr>
            </w:pPr>
            <w:ins w:id="2698" w:author="Arnaud Taddei" w:date="2024-02-07T17:32:00Z">
              <w:r>
                <w:rPr>
                  <w:lang w:val="en-US"/>
                </w:rPr>
                <w:t>Is obsoleted by</w:t>
              </w:r>
            </w:ins>
          </w:p>
        </w:tc>
        <w:tc>
          <w:tcPr>
            <w:tcW w:w="7224" w:type="dxa"/>
          </w:tcPr>
          <w:p w14:paraId="566BB05E" w14:textId="77777777" w:rsidR="000016B1" w:rsidRDefault="000016B1" w:rsidP="004E50A2">
            <w:pPr>
              <w:rPr>
                <w:ins w:id="2699" w:author="Arnaud Taddei" w:date="2024-02-07T17:32:00Z"/>
                <w:lang w:val="en-US"/>
              </w:rPr>
            </w:pPr>
          </w:p>
        </w:tc>
      </w:tr>
      <w:tr w:rsidR="000016B1" w14:paraId="4B9F114B" w14:textId="77777777" w:rsidTr="004E50A2">
        <w:trPr>
          <w:ins w:id="2700" w:author="Arnaud Taddei" w:date="2024-02-07T17:32:00Z"/>
        </w:trPr>
        <w:tc>
          <w:tcPr>
            <w:tcW w:w="2405" w:type="dxa"/>
          </w:tcPr>
          <w:p w14:paraId="1DF00A39" w14:textId="77777777" w:rsidR="000016B1" w:rsidRDefault="000016B1" w:rsidP="004E50A2">
            <w:pPr>
              <w:rPr>
                <w:ins w:id="2701" w:author="Arnaud Taddei" w:date="2024-02-07T17:32:00Z"/>
                <w:lang w:val="en-US"/>
              </w:rPr>
            </w:pPr>
            <w:ins w:id="2702" w:author="Arnaud Taddei" w:date="2024-02-07T17:32:00Z">
              <w:r>
                <w:rPr>
                  <w:lang w:val="en-US"/>
                </w:rPr>
                <w:t>Notes</w:t>
              </w:r>
            </w:ins>
          </w:p>
        </w:tc>
        <w:tc>
          <w:tcPr>
            <w:tcW w:w="7224" w:type="dxa"/>
          </w:tcPr>
          <w:p w14:paraId="779FFC49" w14:textId="77777777" w:rsidR="0027115B" w:rsidDel="0027115B" w:rsidRDefault="0027115B">
            <w:pPr>
              <w:rPr>
                <w:del w:id="2703" w:author="Arnaud Taddei" w:date="2024-02-07T17:34:00Z"/>
                <w:moveTo w:id="2704" w:author="Arnaud Taddei" w:date="2024-02-07T17:34:00Z"/>
                <w:lang w:eastAsia="en-US"/>
              </w:rPr>
              <w:pPrChange w:id="2705" w:author="Arnaud Taddei" w:date="2024-02-07T17:34:00Z">
                <w:pPr>
                  <w:pStyle w:val="ListParagraph"/>
                  <w:numPr>
                    <w:ilvl w:val="1"/>
                    <w:numId w:val="17"/>
                  </w:numPr>
                  <w:ind w:left="1440" w:hanging="360"/>
                </w:pPr>
              </w:pPrChange>
            </w:pPr>
            <w:moveToRangeStart w:id="2706" w:author="Arnaud Taddei" w:date="2024-02-07T17:34:00Z" w:name="move158219685"/>
            <w:moveTo w:id="2707" w:author="Arnaud Taddei" w:date="2024-02-07T17:34:00Z">
              <w:r>
                <w:rPr>
                  <w:lang w:eastAsia="en-US"/>
                </w:rPr>
                <w:t xml:space="preserve">A sound design is normally also a more secure design. A clean and transparent design will contribute towards this goal. However, it is under most conditions also an unattainable goal. Still, this is not the kind of goal that one expects to reach, it more a guideline for direction. One factor that contributes quite a lot is explicitness. Do not assume anything. If it is indeed important, then state it explicitly. This is sound advice for system designs at </w:t>
              </w:r>
              <w:r w:rsidRPr="008757A3">
                <w:rPr>
                  <w:lang w:eastAsia="en-US"/>
                </w:rPr>
                <w:t>large, and even more so for security designs</w:t>
              </w:r>
              <w:r>
                <w:rPr>
                  <w:lang w:eastAsia="en-US"/>
                </w:rPr>
                <w:t>.</w:t>
              </w:r>
            </w:moveTo>
          </w:p>
          <w:p w14:paraId="4F9E653B" w14:textId="7D294EFF" w:rsidR="0027115B" w:rsidDel="0027115B" w:rsidRDefault="0027115B">
            <w:pPr>
              <w:rPr>
                <w:del w:id="2708" w:author="Arnaud Taddei" w:date="2024-02-07T17:34:00Z"/>
                <w:moveTo w:id="2709" w:author="Arnaud Taddei" w:date="2024-02-07T17:34:00Z"/>
                <w:lang w:eastAsia="en-US"/>
              </w:rPr>
              <w:pPrChange w:id="2710" w:author="Arnaud Taddei" w:date="2024-02-07T17:34:00Z">
                <w:pPr>
                  <w:pStyle w:val="ListParagraph"/>
                  <w:numPr>
                    <w:ilvl w:val="1"/>
                    <w:numId w:val="17"/>
                  </w:numPr>
                  <w:ind w:left="1440" w:hanging="360"/>
                </w:pPr>
              </w:pPrChange>
            </w:pPr>
            <w:moveTo w:id="2711" w:author="Arnaud Taddei" w:date="2024-02-07T17:34:00Z">
              <w:del w:id="2712" w:author="Arnaud Taddei" w:date="2024-02-07T17:34:00Z">
                <w:r w:rsidDel="0027115B">
                  <w:rPr>
                    <w:lang w:eastAsia="en-US"/>
                  </w:rPr>
                  <w:delText>[Editor note: this is probably not a Security design principle, but a very important best practice ]</w:delText>
                </w:r>
              </w:del>
            </w:moveTo>
          </w:p>
          <w:moveToRangeEnd w:id="2706"/>
          <w:p w14:paraId="1CC4F95C" w14:textId="3EB502FF" w:rsidR="000016B1" w:rsidRDefault="000016B1" w:rsidP="0027115B">
            <w:pPr>
              <w:rPr>
                <w:ins w:id="2713" w:author="Arnaud Taddei" w:date="2024-02-07T17:32:00Z"/>
                <w:lang w:val="en-US"/>
              </w:rPr>
            </w:pPr>
          </w:p>
        </w:tc>
      </w:tr>
    </w:tbl>
    <w:p w14:paraId="005F30FB" w14:textId="77777777" w:rsidR="000016B1" w:rsidRDefault="000016B1">
      <w:pPr>
        <w:rPr>
          <w:lang w:eastAsia="en-US"/>
        </w:rPr>
        <w:pPrChange w:id="2714" w:author="Arnaud Taddei" w:date="2024-02-07T17:30:00Z">
          <w:pPr>
            <w:pStyle w:val="ListParagraph"/>
            <w:numPr>
              <w:numId w:val="17"/>
            </w:numPr>
            <w:ind w:hanging="360"/>
          </w:pPr>
        </w:pPrChange>
      </w:pPr>
    </w:p>
    <w:p w14:paraId="0118377C" w14:textId="5F51DA6A" w:rsidR="00754605" w:rsidDel="0027115B" w:rsidRDefault="00754605" w:rsidP="00754605">
      <w:pPr>
        <w:pStyle w:val="ListParagraph"/>
        <w:numPr>
          <w:ilvl w:val="1"/>
          <w:numId w:val="17"/>
        </w:numPr>
        <w:rPr>
          <w:moveFrom w:id="2715" w:author="Arnaud Taddei" w:date="2024-02-07T17:34:00Z"/>
          <w:lang w:eastAsia="en-US"/>
        </w:rPr>
      </w:pPr>
      <w:moveFromRangeStart w:id="2716" w:author="Arnaud Taddei" w:date="2024-02-07T17:34:00Z" w:name="move158219685"/>
      <w:moveFrom w:id="2717" w:author="Arnaud Taddei" w:date="2024-02-07T17:34:00Z">
        <w:r w:rsidDel="0027115B">
          <w:rPr>
            <w:lang w:eastAsia="en-US"/>
          </w:rPr>
          <w:t xml:space="preserve">A sound design is normally also a more secure design. A clean and transparent design will contribute towards this goal. However, it is under most conditions also an unattainable goal. Still, this is not the kind of goal that one expects to reach, it more a guideline for direction. One factor that contributes quite a lot is explicitness. Do not assume anything. If it is indeed important, then state it explicitly. This is sound advice for system designs at </w:t>
        </w:r>
        <w:r w:rsidRPr="008757A3" w:rsidDel="0027115B">
          <w:rPr>
            <w:lang w:eastAsia="en-US"/>
          </w:rPr>
          <w:t>large, and even more so for security designs</w:t>
        </w:r>
        <w:r w:rsidDel="0027115B">
          <w:rPr>
            <w:lang w:eastAsia="en-US"/>
          </w:rPr>
          <w:t>.</w:t>
        </w:r>
      </w:moveFrom>
    </w:p>
    <w:p w14:paraId="7B071C0A" w14:textId="285FE7B0" w:rsidR="000016B1" w:rsidRDefault="00754605">
      <w:pPr>
        <w:rPr>
          <w:lang w:eastAsia="en-US"/>
        </w:rPr>
        <w:pPrChange w:id="2718" w:author="Arnaud Taddei" w:date="2024-02-07T17:31:00Z">
          <w:pPr>
            <w:pStyle w:val="ListParagraph"/>
            <w:numPr>
              <w:ilvl w:val="1"/>
              <w:numId w:val="17"/>
            </w:numPr>
            <w:ind w:left="1440" w:hanging="360"/>
          </w:pPr>
        </w:pPrChange>
      </w:pPr>
      <w:moveFrom w:id="2719" w:author="Arnaud Taddei" w:date="2024-02-07T17:34:00Z">
        <w:r w:rsidDel="0027115B">
          <w:rPr>
            <w:lang w:eastAsia="en-US"/>
          </w:rPr>
          <w:t>[Editor note: this is probably not a Security design principle, but a very important best practice ]</w:t>
        </w:r>
      </w:moveFrom>
      <w:moveFromRangeEnd w:id="2716"/>
    </w:p>
    <w:p w14:paraId="5E620DA5" w14:textId="77777777" w:rsidR="00754605" w:rsidRDefault="00754605">
      <w:pPr>
        <w:pStyle w:val="Heading3"/>
        <w:rPr>
          <w:ins w:id="2720" w:author="Arnaud Taddei" w:date="2024-02-07T17:31:00Z"/>
        </w:rPr>
        <w:pPrChange w:id="2721" w:author="Arnaud Taddei" w:date="2024-02-07T17:34:00Z">
          <w:pPr/>
        </w:pPrChange>
      </w:pPr>
      <w:bookmarkStart w:id="2722" w:name="_Toc158225934"/>
      <w:r w:rsidRPr="00AD373E">
        <w:t xml:space="preserve">Known vulnerabilities </w:t>
      </w:r>
      <w:r>
        <w:t xml:space="preserve">should be prioritised and </w:t>
      </w:r>
      <w:r w:rsidRPr="00AD373E">
        <w:t xml:space="preserve">fixed </w:t>
      </w:r>
      <w:r>
        <w:t xml:space="preserve">accordingly, </w:t>
      </w:r>
      <w:r w:rsidRPr="00AD373E">
        <w:t>through different security and protection levels.</w:t>
      </w:r>
      <w:bookmarkEnd w:id="2722"/>
    </w:p>
    <w:p w14:paraId="4672C365" w14:textId="77777777" w:rsidR="000016B1" w:rsidRDefault="000016B1" w:rsidP="000016B1">
      <w:pPr>
        <w:rPr>
          <w:ins w:id="2723" w:author="Arnaud Taddei" w:date="2024-02-07T17:31:00Z"/>
          <w:lang w:eastAsia="en-US"/>
        </w:rPr>
      </w:pPr>
    </w:p>
    <w:tbl>
      <w:tblPr>
        <w:tblStyle w:val="TableGrid"/>
        <w:tblW w:w="0" w:type="auto"/>
        <w:tblLook w:val="04A0" w:firstRow="1" w:lastRow="0" w:firstColumn="1" w:lastColumn="0" w:noHBand="0" w:noVBand="1"/>
      </w:tblPr>
      <w:tblGrid>
        <w:gridCol w:w="2405"/>
        <w:gridCol w:w="7224"/>
      </w:tblGrid>
      <w:tr w:rsidR="000016B1" w14:paraId="79088546" w14:textId="77777777" w:rsidTr="004E50A2">
        <w:trPr>
          <w:ins w:id="2724" w:author="Arnaud Taddei" w:date="2024-02-07T17:32:00Z"/>
        </w:trPr>
        <w:tc>
          <w:tcPr>
            <w:tcW w:w="2405" w:type="dxa"/>
          </w:tcPr>
          <w:p w14:paraId="02690586" w14:textId="77777777" w:rsidR="000016B1" w:rsidRDefault="000016B1" w:rsidP="004E50A2">
            <w:pPr>
              <w:rPr>
                <w:ins w:id="2725" w:author="Arnaud Taddei" w:date="2024-02-07T17:32:00Z"/>
                <w:lang w:val="en-US"/>
              </w:rPr>
            </w:pPr>
            <w:ins w:id="2726" w:author="Arnaud Taddei" w:date="2024-02-07T17:32:00Z">
              <w:r>
                <w:rPr>
                  <w:lang w:val="en-US"/>
                </w:rPr>
                <w:t>ID</w:t>
              </w:r>
            </w:ins>
          </w:p>
        </w:tc>
        <w:tc>
          <w:tcPr>
            <w:tcW w:w="7224" w:type="dxa"/>
          </w:tcPr>
          <w:p w14:paraId="12058694" w14:textId="03BC2078" w:rsidR="000016B1" w:rsidRDefault="000E28F8" w:rsidP="004E50A2">
            <w:pPr>
              <w:rPr>
                <w:ins w:id="2727" w:author="Arnaud Taddei" w:date="2024-02-07T17:32:00Z"/>
                <w:lang w:val="en-US"/>
              </w:rPr>
            </w:pPr>
            <w:ins w:id="2728" w:author="Arnaud Taddei" w:date="2024-02-07T17:41:00Z">
              <w:r>
                <w:rPr>
                  <w:lang w:val="en-US"/>
                </w:rPr>
                <w:t>SDB04</w:t>
              </w:r>
            </w:ins>
          </w:p>
        </w:tc>
      </w:tr>
      <w:tr w:rsidR="000016B1" w14:paraId="6325C946" w14:textId="77777777" w:rsidTr="004E50A2">
        <w:trPr>
          <w:ins w:id="2729" w:author="Arnaud Taddei" w:date="2024-02-07T17:32:00Z"/>
        </w:trPr>
        <w:tc>
          <w:tcPr>
            <w:tcW w:w="2405" w:type="dxa"/>
          </w:tcPr>
          <w:p w14:paraId="56EDD766" w14:textId="77777777" w:rsidR="000016B1" w:rsidRDefault="000016B1" w:rsidP="004E50A2">
            <w:pPr>
              <w:rPr>
                <w:ins w:id="2730" w:author="Arnaud Taddei" w:date="2024-02-07T17:32:00Z"/>
                <w:lang w:val="en-US"/>
              </w:rPr>
            </w:pPr>
            <w:ins w:id="2731" w:author="Arnaud Taddei" w:date="2024-02-07T17:32:00Z">
              <w:r>
                <w:rPr>
                  <w:lang w:val="en-US"/>
                </w:rPr>
                <w:lastRenderedPageBreak/>
                <w:t>Name</w:t>
              </w:r>
            </w:ins>
          </w:p>
        </w:tc>
        <w:tc>
          <w:tcPr>
            <w:tcW w:w="7224" w:type="dxa"/>
          </w:tcPr>
          <w:p w14:paraId="7D6D3F64" w14:textId="4424FB37" w:rsidR="000016B1" w:rsidRPr="0027115B" w:rsidRDefault="0027115B" w:rsidP="004E50A2">
            <w:pPr>
              <w:rPr>
                <w:ins w:id="2732" w:author="Arnaud Taddei" w:date="2024-02-07T17:32:00Z"/>
                <w:lang w:eastAsia="en-US"/>
                <w:rPrChange w:id="2733" w:author="Arnaud Taddei" w:date="2024-02-07T17:34:00Z">
                  <w:rPr>
                    <w:ins w:id="2734" w:author="Arnaud Taddei" w:date="2024-02-07T17:32:00Z"/>
                    <w:lang w:val="en-US"/>
                  </w:rPr>
                </w:rPrChange>
              </w:rPr>
            </w:pPr>
            <w:ins w:id="2735" w:author="Arnaud Taddei" w:date="2024-02-07T17:34:00Z">
              <w:r w:rsidRPr="00AD373E">
                <w:rPr>
                  <w:lang w:eastAsia="en-US"/>
                </w:rPr>
                <w:t xml:space="preserve">Known vulnerabilities </w:t>
              </w:r>
              <w:r>
                <w:rPr>
                  <w:lang w:eastAsia="en-US"/>
                </w:rPr>
                <w:t xml:space="preserve">should be prioritised and </w:t>
              </w:r>
              <w:r w:rsidRPr="00AD373E">
                <w:rPr>
                  <w:lang w:eastAsia="en-US"/>
                </w:rPr>
                <w:t xml:space="preserve">fixed </w:t>
              </w:r>
              <w:r>
                <w:rPr>
                  <w:lang w:eastAsia="en-US"/>
                </w:rPr>
                <w:t xml:space="preserve">accordingly, </w:t>
              </w:r>
              <w:r w:rsidRPr="00AD373E">
                <w:rPr>
                  <w:lang w:eastAsia="en-US"/>
                </w:rPr>
                <w:t>through different security and protection levels.</w:t>
              </w:r>
            </w:ins>
          </w:p>
        </w:tc>
      </w:tr>
      <w:tr w:rsidR="000016B1" w14:paraId="02A8A0D2" w14:textId="77777777" w:rsidTr="004E50A2">
        <w:trPr>
          <w:ins w:id="2736" w:author="Arnaud Taddei" w:date="2024-02-07T17:32:00Z"/>
        </w:trPr>
        <w:tc>
          <w:tcPr>
            <w:tcW w:w="2405" w:type="dxa"/>
          </w:tcPr>
          <w:p w14:paraId="3BA77CA3" w14:textId="77777777" w:rsidR="000016B1" w:rsidRDefault="000016B1" w:rsidP="004E50A2">
            <w:pPr>
              <w:rPr>
                <w:ins w:id="2737" w:author="Arnaud Taddei" w:date="2024-02-07T17:32:00Z"/>
                <w:lang w:val="en-US"/>
              </w:rPr>
            </w:pPr>
            <w:ins w:id="2738" w:author="Arnaud Taddei" w:date="2024-02-07T17:32:00Z">
              <w:r>
                <w:rPr>
                  <w:lang w:val="en-US"/>
                </w:rPr>
                <w:t>Abbreviation</w:t>
              </w:r>
            </w:ins>
          </w:p>
        </w:tc>
        <w:tc>
          <w:tcPr>
            <w:tcW w:w="7224" w:type="dxa"/>
          </w:tcPr>
          <w:p w14:paraId="23655CDF" w14:textId="77777777" w:rsidR="000016B1" w:rsidRDefault="000016B1" w:rsidP="004E50A2">
            <w:pPr>
              <w:rPr>
                <w:ins w:id="2739" w:author="Arnaud Taddei" w:date="2024-02-07T17:32:00Z"/>
                <w:lang w:val="en-US"/>
              </w:rPr>
            </w:pPr>
          </w:p>
        </w:tc>
      </w:tr>
      <w:tr w:rsidR="000016B1" w14:paraId="67860B78" w14:textId="77777777" w:rsidTr="004E50A2">
        <w:trPr>
          <w:ins w:id="2740" w:author="Arnaud Taddei" w:date="2024-02-07T17:32:00Z"/>
        </w:trPr>
        <w:tc>
          <w:tcPr>
            <w:tcW w:w="2405" w:type="dxa"/>
          </w:tcPr>
          <w:p w14:paraId="1A2E488C" w14:textId="77777777" w:rsidR="000016B1" w:rsidRDefault="000016B1" w:rsidP="004E50A2">
            <w:pPr>
              <w:rPr>
                <w:ins w:id="2741" w:author="Arnaud Taddei" w:date="2024-02-07T17:32:00Z"/>
                <w:lang w:val="en-US"/>
              </w:rPr>
            </w:pPr>
            <w:ins w:id="2742" w:author="Arnaud Taddei" w:date="2024-02-07T17:32:00Z">
              <w:r>
                <w:rPr>
                  <w:lang w:val="en-US"/>
                </w:rPr>
                <w:t>Type</w:t>
              </w:r>
            </w:ins>
          </w:p>
        </w:tc>
        <w:tc>
          <w:tcPr>
            <w:tcW w:w="7224" w:type="dxa"/>
          </w:tcPr>
          <w:p w14:paraId="7CA1D56F" w14:textId="1F99951B" w:rsidR="000016B1" w:rsidRPr="0037340B" w:rsidRDefault="00062879" w:rsidP="004E50A2">
            <w:pPr>
              <w:rPr>
                <w:ins w:id="2743" w:author="Arnaud Taddei" w:date="2024-02-07T17:32:00Z"/>
                <w:lang w:val="en-US"/>
              </w:rPr>
            </w:pPr>
            <w:ins w:id="2744" w:author="Arnaud Taddei" w:date="2024-02-07T17:46:00Z">
              <w:r>
                <w:rPr>
                  <w:lang w:val="en-US"/>
                </w:rPr>
                <w:t>Security design best practice</w:t>
              </w:r>
            </w:ins>
          </w:p>
        </w:tc>
      </w:tr>
      <w:tr w:rsidR="000016B1" w14:paraId="16B164A0" w14:textId="77777777" w:rsidTr="004E50A2">
        <w:trPr>
          <w:ins w:id="2745" w:author="Arnaud Taddei" w:date="2024-02-07T17:32:00Z"/>
        </w:trPr>
        <w:tc>
          <w:tcPr>
            <w:tcW w:w="2405" w:type="dxa"/>
          </w:tcPr>
          <w:p w14:paraId="1C72D615" w14:textId="77777777" w:rsidR="000016B1" w:rsidRDefault="000016B1" w:rsidP="004E50A2">
            <w:pPr>
              <w:rPr>
                <w:ins w:id="2746" w:author="Arnaud Taddei" w:date="2024-02-07T17:32:00Z"/>
                <w:lang w:val="en-US"/>
              </w:rPr>
            </w:pPr>
            <w:ins w:id="2747" w:author="Arnaud Taddei" w:date="2024-02-07T17:32:00Z">
              <w:r>
                <w:rPr>
                  <w:lang w:val="en-US"/>
                </w:rPr>
                <w:t>Definition(s)</w:t>
              </w:r>
            </w:ins>
          </w:p>
        </w:tc>
        <w:tc>
          <w:tcPr>
            <w:tcW w:w="7224" w:type="dxa"/>
          </w:tcPr>
          <w:p w14:paraId="7C8BB526" w14:textId="77777777" w:rsidR="000016B1" w:rsidRPr="0037340B" w:rsidRDefault="000016B1" w:rsidP="004E50A2">
            <w:pPr>
              <w:rPr>
                <w:ins w:id="2748" w:author="Arnaud Taddei" w:date="2024-02-07T17:32:00Z"/>
                <w:lang w:val="en-US"/>
              </w:rPr>
            </w:pPr>
          </w:p>
        </w:tc>
      </w:tr>
      <w:tr w:rsidR="000016B1" w14:paraId="412E4D99" w14:textId="77777777" w:rsidTr="004E50A2">
        <w:trPr>
          <w:ins w:id="2749" w:author="Arnaud Taddei" w:date="2024-02-07T17:32:00Z"/>
        </w:trPr>
        <w:tc>
          <w:tcPr>
            <w:tcW w:w="2405" w:type="dxa"/>
          </w:tcPr>
          <w:p w14:paraId="2E6DFE4E" w14:textId="77777777" w:rsidR="000016B1" w:rsidRDefault="000016B1" w:rsidP="004E50A2">
            <w:pPr>
              <w:rPr>
                <w:ins w:id="2750" w:author="Arnaud Taddei" w:date="2024-02-07T17:32:00Z"/>
                <w:lang w:val="en-US"/>
              </w:rPr>
            </w:pPr>
            <w:ins w:id="2751" w:author="Arnaud Taddei" w:date="2024-02-07T17:32:00Z">
              <w:r>
                <w:rPr>
                  <w:lang w:val="en-US"/>
                </w:rPr>
                <w:t>Description(s)</w:t>
              </w:r>
            </w:ins>
          </w:p>
        </w:tc>
        <w:tc>
          <w:tcPr>
            <w:tcW w:w="7224" w:type="dxa"/>
          </w:tcPr>
          <w:p w14:paraId="4CC1C84F" w14:textId="77777777" w:rsidR="000016B1" w:rsidRDefault="000016B1" w:rsidP="004E50A2">
            <w:pPr>
              <w:rPr>
                <w:ins w:id="2752" w:author="Arnaud Taddei" w:date="2024-02-07T17:32:00Z"/>
                <w:lang w:val="en-US"/>
              </w:rPr>
            </w:pPr>
          </w:p>
        </w:tc>
      </w:tr>
      <w:tr w:rsidR="000016B1" w14:paraId="617908B1" w14:textId="77777777" w:rsidTr="004E50A2">
        <w:trPr>
          <w:ins w:id="2753" w:author="Arnaud Taddei" w:date="2024-02-07T17:32:00Z"/>
        </w:trPr>
        <w:tc>
          <w:tcPr>
            <w:tcW w:w="2405" w:type="dxa"/>
          </w:tcPr>
          <w:p w14:paraId="2863CAB0" w14:textId="77777777" w:rsidR="000016B1" w:rsidRDefault="000016B1" w:rsidP="004E50A2">
            <w:pPr>
              <w:rPr>
                <w:ins w:id="2754" w:author="Arnaud Taddei" w:date="2024-02-07T17:32:00Z"/>
                <w:lang w:val="en-US"/>
              </w:rPr>
            </w:pPr>
            <w:ins w:id="2755" w:author="Arnaud Taddei" w:date="2024-02-07T17:32:00Z">
              <w:r>
                <w:rPr>
                  <w:lang w:val="en-US"/>
                </w:rPr>
                <w:t>Source(s)</w:t>
              </w:r>
            </w:ins>
          </w:p>
        </w:tc>
        <w:tc>
          <w:tcPr>
            <w:tcW w:w="7224" w:type="dxa"/>
          </w:tcPr>
          <w:p w14:paraId="17638F31" w14:textId="77777777" w:rsidR="000016B1" w:rsidRDefault="000016B1" w:rsidP="004E50A2">
            <w:pPr>
              <w:rPr>
                <w:ins w:id="2756" w:author="Arnaud Taddei" w:date="2024-02-07T17:32:00Z"/>
                <w:lang w:val="en-US"/>
              </w:rPr>
            </w:pPr>
          </w:p>
        </w:tc>
      </w:tr>
      <w:tr w:rsidR="000016B1" w14:paraId="7726372B" w14:textId="77777777" w:rsidTr="004E50A2">
        <w:trPr>
          <w:ins w:id="2757" w:author="Arnaud Taddei" w:date="2024-02-07T17:32:00Z"/>
        </w:trPr>
        <w:tc>
          <w:tcPr>
            <w:tcW w:w="2405" w:type="dxa"/>
          </w:tcPr>
          <w:p w14:paraId="7B4F497C" w14:textId="77777777" w:rsidR="000016B1" w:rsidRDefault="000016B1" w:rsidP="004E50A2">
            <w:pPr>
              <w:rPr>
                <w:ins w:id="2758" w:author="Arnaud Taddei" w:date="2024-02-07T17:32:00Z"/>
                <w:lang w:val="en-US"/>
              </w:rPr>
            </w:pPr>
            <w:ins w:id="2759" w:author="Arnaud Taddei" w:date="2024-02-07T17:32:00Z">
              <w:r>
                <w:rPr>
                  <w:lang w:val="en-US"/>
                </w:rPr>
                <w:t>Evolution</w:t>
              </w:r>
            </w:ins>
          </w:p>
        </w:tc>
        <w:tc>
          <w:tcPr>
            <w:tcW w:w="7224" w:type="dxa"/>
          </w:tcPr>
          <w:p w14:paraId="2BC31C6C" w14:textId="77777777" w:rsidR="000016B1" w:rsidRDefault="000016B1" w:rsidP="004E50A2">
            <w:pPr>
              <w:rPr>
                <w:ins w:id="2760" w:author="Arnaud Taddei" w:date="2024-02-07T17:32:00Z"/>
                <w:lang w:val="en-US"/>
              </w:rPr>
            </w:pPr>
          </w:p>
        </w:tc>
      </w:tr>
      <w:tr w:rsidR="000016B1" w14:paraId="026AA265" w14:textId="77777777" w:rsidTr="004E50A2">
        <w:trPr>
          <w:ins w:id="2761" w:author="Arnaud Taddei" w:date="2024-02-07T17:32:00Z"/>
        </w:trPr>
        <w:tc>
          <w:tcPr>
            <w:tcW w:w="2405" w:type="dxa"/>
          </w:tcPr>
          <w:p w14:paraId="101F67F5" w14:textId="77777777" w:rsidR="000016B1" w:rsidRDefault="000016B1" w:rsidP="004E50A2">
            <w:pPr>
              <w:rPr>
                <w:ins w:id="2762" w:author="Arnaud Taddei" w:date="2024-02-07T17:32:00Z"/>
                <w:lang w:val="en-US"/>
              </w:rPr>
            </w:pPr>
            <w:ins w:id="2763" w:author="Arnaud Taddei" w:date="2024-02-07T17:32:00Z">
              <w:r>
                <w:rPr>
                  <w:lang w:val="en-US"/>
                </w:rPr>
                <w:t>Position in any security model</w:t>
              </w:r>
            </w:ins>
          </w:p>
        </w:tc>
        <w:tc>
          <w:tcPr>
            <w:tcW w:w="7224" w:type="dxa"/>
          </w:tcPr>
          <w:p w14:paraId="1FE3D4E2" w14:textId="77777777" w:rsidR="000016B1" w:rsidRDefault="000016B1" w:rsidP="004E50A2">
            <w:pPr>
              <w:rPr>
                <w:ins w:id="2764" w:author="Arnaud Taddei" w:date="2024-02-07T17:32:00Z"/>
                <w:lang w:val="en-US"/>
              </w:rPr>
            </w:pPr>
          </w:p>
        </w:tc>
      </w:tr>
      <w:tr w:rsidR="000016B1" w14:paraId="1413712B" w14:textId="77777777" w:rsidTr="004E50A2">
        <w:trPr>
          <w:ins w:id="2765" w:author="Arnaud Taddei" w:date="2024-02-07T17:32:00Z"/>
        </w:trPr>
        <w:tc>
          <w:tcPr>
            <w:tcW w:w="2405" w:type="dxa"/>
          </w:tcPr>
          <w:p w14:paraId="4FE4AA52" w14:textId="77777777" w:rsidR="000016B1" w:rsidRDefault="000016B1" w:rsidP="004E50A2">
            <w:pPr>
              <w:rPr>
                <w:ins w:id="2766" w:author="Arnaud Taddei" w:date="2024-02-07T17:32:00Z"/>
                <w:lang w:val="en-US"/>
              </w:rPr>
            </w:pPr>
            <w:ins w:id="2767" w:author="Arnaud Taddei" w:date="2024-02-07T17:32:00Z">
              <w:r>
                <w:rPr>
                  <w:lang w:val="en-US"/>
                </w:rPr>
                <w:t>Include</w:t>
              </w:r>
            </w:ins>
          </w:p>
        </w:tc>
        <w:tc>
          <w:tcPr>
            <w:tcW w:w="7224" w:type="dxa"/>
          </w:tcPr>
          <w:p w14:paraId="1266FD63" w14:textId="77777777" w:rsidR="000016B1" w:rsidRDefault="000016B1" w:rsidP="004E50A2">
            <w:pPr>
              <w:rPr>
                <w:ins w:id="2768" w:author="Arnaud Taddei" w:date="2024-02-07T17:32:00Z"/>
                <w:lang w:val="en-US"/>
              </w:rPr>
            </w:pPr>
          </w:p>
        </w:tc>
      </w:tr>
      <w:tr w:rsidR="000016B1" w14:paraId="53086C5C" w14:textId="77777777" w:rsidTr="004E50A2">
        <w:trPr>
          <w:ins w:id="2769" w:author="Arnaud Taddei" w:date="2024-02-07T17:32:00Z"/>
        </w:trPr>
        <w:tc>
          <w:tcPr>
            <w:tcW w:w="2405" w:type="dxa"/>
          </w:tcPr>
          <w:p w14:paraId="48E94CEC" w14:textId="77777777" w:rsidR="000016B1" w:rsidRDefault="000016B1" w:rsidP="004E50A2">
            <w:pPr>
              <w:rPr>
                <w:ins w:id="2770" w:author="Arnaud Taddei" w:date="2024-02-07T17:32:00Z"/>
                <w:lang w:val="en-US"/>
              </w:rPr>
            </w:pPr>
            <w:ins w:id="2771" w:author="Arnaud Taddei" w:date="2024-02-07T17:32:00Z">
              <w:r>
                <w:rPr>
                  <w:lang w:val="en-US"/>
                </w:rPr>
                <w:t>Is included by</w:t>
              </w:r>
            </w:ins>
          </w:p>
        </w:tc>
        <w:tc>
          <w:tcPr>
            <w:tcW w:w="7224" w:type="dxa"/>
          </w:tcPr>
          <w:p w14:paraId="3938CC75" w14:textId="77777777" w:rsidR="000016B1" w:rsidRDefault="000016B1" w:rsidP="004E50A2">
            <w:pPr>
              <w:rPr>
                <w:ins w:id="2772" w:author="Arnaud Taddei" w:date="2024-02-07T17:32:00Z"/>
                <w:lang w:val="en-US"/>
              </w:rPr>
            </w:pPr>
          </w:p>
        </w:tc>
      </w:tr>
      <w:tr w:rsidR="000016B1" w14:paraId="430942A8" w14:textId="77777777" w:rsidTr="004E50A2">
        <w:trPr>
          <w:ins w:id="2773" w:author="Arnaud Taddei" w:date="2024-02-07T17:32:00Z"/>
        </w:trPr>
        <w:tc>
          <w:tcPr>
            <w:tcW w:w="2405" w:type="dxa"/>
          </w:tcPr>
          <w:p w14:paraId="0531E6AF" w14:textId="77777777" w:rsidR="000016B1" w:rsidRDefault="000016B1" w:rsidP="004E50A2">
            <w:pPr>
              <w:rPr>
                <w:ins w:id="2774" w:author="Arnaud Taddei" w:date="2024-02-07T17:32:00Z"/>
                <w:lang w:val="en-US"/>
              </w:rPr>
            </w:pPr>
            <w:ins w:id="2775" w:author="Arnaud Taddei" w:date="2024-02-07T17:32:00Z">
              <w:r>
                <w:rPr>
                  <w:lang w:val="en-US"/>
                </w:rPr>
                <w:t>Is obsoleted by</w:t>
              </w:r>
            </w:ins>
          </w:p>
        </w:tc>
        <w:tc>
          <w:tcPr>
            <w:tcW w:w="7224" w:type="dxa"/>
          </w:tcPr>
          <w:p w14:paraId="666B7235" w14:textId="77777777" w:rsidR="000016B1" w:rsidRDefault="000016B1" w:rsidP="004E50A2">
            <w:pPr>
              <w:rPr>
                <w:ins w:id="2776" w:author="Arnaud Taddei" w:date="2024-02-07T17:32:00Z"/>
                <w:lang w:val="en-US"/>
              </w:rPr>
            </w:pPr>
          </w:p>
        </w:tc>
      </w:tr>
      <w:tr w:rsidR="000016B1" w14:paraId="0E92B9C6" w14:textId="77777777" w:rsidTr="004E50A2">
        <w:trPr>
          <w:ins w:id="2777" w:author="Arnaud Taddei" w:date="2024-02-07T17:32:00Z"/>
        </w:trPr>
        <w:tc>
          <w:tcPr>
            <w:tcW w:w="2405" w:type="dxa"/>
          </w:tcPr>
          <w:p w14:paraId="554EF3FB" w14:textId="77777777" w:rsidR="000016B1" w:rsidRDefault="000016B1" w:rsidP="004E50A2">
            <w:pPr>
              <w:rPr>
                <w:ins w:id="2778" w:author="Arnaud Taddei" w:date="2024-02-07T17:32:00Z"/>
                <w:lang w:val="en-US"/>
              </w:rPr>
            </w:pPr>
            <w:ins w:id="2779" w:author="Arnaud Taddei" w:date="2024-02-07T17:32:00Z">
              <w:r>
                <w:rPr>
                  <w:lang w:val="en-US"/>
                </w:rPr>
                <w:t>Notes</w:t>
              </w:r>
            </w:ins>
          </w:p>
        </w:tc>
        <w:tc>
          <w:tcPr>
            <w:tcW w:w="7224" w:type="dxa"/>
          </w:tcPr>
          <w:p w14:paraId="3F836105" w14:textId="77777777" w:rsidR="0027115B" w:rsidRDefault="0027115B">
            <w:pPr>
              <w:rPr>
                <w:ins w:id="2780" w:author="Arnaud Taddei" w:date="2024-02-07T17:35:00Z"/>
                <w:lang w:eastAsia="en-US"/>
              </w:rPr>
              <w:pPrChange w:id="2781" w:author="Arnaud Taddei" w:date="2024-02-07T17:35:00Z">
                <w:pPr>
                  <w:pStyle w:val="ListParagraph"/>
                  <w:numPr>
                    <w:ilvl w:val="1"/>
                    <w:numId w:val="17"/>
                  </w:numPr>
                  <w:ind w:left="1440" w:hanging="360"/>
                </w:pPr>
              </w:pPrChange>
            </w:pPr>
            <w:ins w:id="2782" w:author="Arnaud Taddei" w:date="2024-02-07T17:35:00Z">
              <w:r w:rsidRPr="00AD373E">
                <w:rPr>
                  <w:lang w:eastAsia="en-US"/>
                </w:rPr>
                <w:t>An attacker would need to exploit some kind of vulnerability in order to successfully carry out an attack. This is not to suggest that every vulnerability is equally important or need urgent attention. It simply means that all known vulnerabilities could be fixed through different security and protection levels. Sometimes it may suffice to reduce the exposure to provide an effective stopgap mitigation</w:t>
              </w:r>
            </w:ins>
          </w:p>
          <w:p w14:paraId="50F2D2ED" w14:textId="04431F89" w:rsidR="000016B1" w:rsidRPr="0027115B" w:rsidRDefault="0027115B" w:rsidP="004E50A2">
            <w:pPr>
              <w:rPr>
                <w:ins w:id="2783" w:author="Arnaud Taddei" w:date="2024-02-07T17:32:00Z"/>
                <w:lang w:eastAsia="en-US"/>
                <w:rPrChange w:id="2784" w:author="Arnaud Taddei" w:date="2024-02-07T17:35:00Z">
                  <w:rPr>
                    <w:ins w:id="2785" w:author="Arnaud Taddei" w:date="2024-02-07T17:32:00Z"/>
                    <w:lang w:val="en-US"/>
                  </w:rPr>
                </w:rPrChange>
              </w:rPr>
            </w:pPr>
            <w:ins w:id="2786" w:author="Arnaud Taddei" w:date="2024-02-07T17:35:00Z">
              <w:r>
                <w:rPr>
                  <w:lang w:eastAsia="en-US"/>
                </w:rPr>
                <w:t>[As there might be thousands of vulnerabilities, prioritisation is essential and the most severe/critical ones should be addressed.]</w:t>
              </w:r>
            </w:ins>
          </w:p>
        </w:tc>
      </w:tr>
    </w:tbl>
    <w:p w14:paraId="0465BB1E" w14:textId="77777777" w:rsidR="000016B1" w:rsidRPr="00AD373E" w:rsidDel="0027115B" w:rsidRDefault="000016B1">
      <w:pPr>
        <w:rPr>
          <w:del w:id="2787" w:author="Arnaud Taddei" w:date="2024-02-07T17:35:00Z"/>
          <w:lang w:eastAsia="en-US"/>
        </w:rPr>
        <w:pPrChange w:id="2788" w:author="Arnaud Taddei" w:date="2024-02-07T17:31:00Z">
          <w:pPr>
            <w:pStyle w:val="ListParagraph"/>
            <w:numPr>
              <w:numId w:val="17"/>
            </w:numPr>
            <w:ind w:hanging="360"/>
          </w:pPr>
        </w:pPrChange>
      </w:pPr>
    </w:p>
    <w:p w14:paraId="72B26C5C" w14:textId="30CE1965" w:rsidR="00754605" w:rsidDel="0027115B" w:rsidRDefault="00754605" w:rsidP="00754605">
      <w:pPr>
        <w:pStyle w:val="ListParagraph"/>
        <w:numPr>
          <w:ilvl w:val="1"/>
          <w:numId w:val="17"/>
        </w:numPr>
        <w:rPr>
          <w:del w:id="2789" w:author="Arnaud Taddei" w:date="2024-02-07T17:35:00Z"/>
          <w:lang w:eastAsia="en-US"/>
        </w:rPr>
      </w:pPr>
      <w:del w:id="2790" w:author="Arnaud Taddei" w:date="2024-02-07T17:35:00Z">
        <w:r w:rsidRPr="00AD373E" w:rsidDel="0027115B">
          <w:rPr>
            <w:lang w:eastAsia="en-US"/>
          </w:rPr>
          <w:delText>An attacker would need to exploit some kind of vulnerability in order to successfully carry out an attack. This is not to suggest that every vulnerability is equally important or need urgent attention. It simply means that all known vulnerabilities could be fixed through different security and protection levels. Sometimes it may suffice to reduce the exposure to provide an effective stopgap mitigation</w:delText>
        </w:r>
      </w:del>
    </w:p>
    <w:p w14:paraId="41F3FFDB" w14:textId="3B42A240" w:rsidR="00754605" w:rsidDel="0027115B" w:rsidRDefault="00754605" w:rsidP="00754605">
      <w:pPr>
        <w:pStyle w:val="ListParagraph"/>
        <w:numPr>
          <w:ilvl w:val="1"/>
          <w:numId w:val="17"/>
        </w:numPr>
        <w:rPr>
          <w:del w:id="2791" w:author="Arnaud Taddei" w:date="2024-02-07T17:35:00Z"/>
          <w:lang w:eastAsia="en-US"/>
        </w:rPr>
      </w:pPr>
      <w:del w:id="2792" w:author="Arnaud Taddei" w:date="2024-02-07T17:35:00Z">
        <w:r w:rsidDel="0027115B">
          <w:rPr>
            <w:lang w:eastAsia="en-US"/>
          </w:rPr>
          <w:delText>[Editor note: this is a security design principle and it is not exactly the same as defense in depth. As there might be thousands of vulnerabilities, prioritisation is essential and the most severe/critical ones should be addressed.]</w:delText>
        </w:r>
      </w:del>
    </w:p>
    <w:p w14:paraId="79FBFE6C" w14:textId="77777777" w:rsidR="000016B1" w:rsidRDefault="000016B1" w:rsidP="000016B1">
      <w:pPr>
        <w:rPr>
          <w:ins w:id="2793" w:author="Arnaud Taddei" w:date="2024-02-07T17:31:00Z"/>
          <w:lang w:val="en-US"/>
        </w:rPr>
      </w:pPr>
    </w:p>
    <w:p w14:paraId="48AB46E8" w14:textId="634F7302" w:rsidR="00754605" w:rsidRDefault="00754605">
      <w:pPr>
        <w:pStyle w:val="Heading3"/>
        <w:rPr>
          <w:ins w:id="2794" w:author="Arnaud Taddei" w:date="2024-02-07T17:37:00Z"/>
          <w:lang w:val="en-US"/>
        </w:rPr>
        <w:pPrChange w:id="2795" w:author="Arnaud Taddei" w:date="2024-02-07T17:37:00Z">
          <w:pPr/>
        </w:pPrChange>
      </w:pPr>
      <w:bookmarkStart w:id="2796" w:name="_Toc158225935"/>
      <w:r w:rsidRPr="000016B1">
        <w:rPr>
          <w:lang w:val="en-US"/>
        </w:rPr>
        <w:t>Fail securely</w:t>
      </w:r>
      <w:bookmarkEnd w:id="2796"/>
    </w:p>
    <w:p w14:paraId="54F64BF5" w14:textId="77777777" w:rsidR="000E28F8" w:rsidRPr="00141DA3" w:rsidRDefault="000E28F8">
      <w:pPr>
        <w:rPr>
          <w:lang w:eastAsia="en-US"/>
        </w:rPr>
        <w:pPrChange w:id="2797" w:author="Arnaud Taddei" w:date="2024-02-07T17:31:00Z">
          <w:pPr>
            <w:pStyle w:val="ListParagraph"/>
            <w:numPr>
              <w:numId w:val="17"/>
            </w:numPr>
            <w:ind w:hanging="360"/>
          </w:pPr>
        </w:pPrChange>
      </w:pPr>
    </w:p>
    <w:tbl>
      <w:tblPr>
        <w:tblStyle w:val="TableGrid"/>
        <w:tblW w:w="0" w:type="auto"/>
        <w:tblLook w:val="04A0" w:firstRow="1" w:lastRow="0" w:firstColumn="1" w:lastColumn="0" w:noHBand="0" w:noVBand="1"/>
      </w:tblPr>
      <w:tblGrid>
        <w:gridCol w:w="2405"/>
        <w:gridCol w:w="7224"/>
      </w:tblGrid>
      <w:tr w:rsidR="0027115B" w14:paraId="21DB1DBD" w14:textId="77777777" w:rsidTr="004E50A2">
        <w:trPr>
          <w:ins w:id="2798" w:author="Arnaud Taddei" w:date="2024-02-07T17:35:00Z"/>
        </w:trPr>
        <w:tc>
          <w:tcPr>
            <w:tcW w:w="2405" w:type="dxa"/>
          </w:tcPr>
          <w:p w14:paraId="576E5286" w14:textId="77777777" w:rsidR="0027115B" w:rsidRDefault="0027115B" w:rsidP="004E50A2">
            <w:pPr>
              <w:rPr>
                <w:ins w:id="2799" w:author="Arnaud Taddei" w:date="2024-02-07T17:35:00Z"/>
                <w:lang w:val="en-US"/>
              </w:rPr>
            </w:pPr>
            <w:ins w:id="2800" w:author="Arnaud Taddei" w:date="2024-02-07T17:35:00Z">
              <w:r>
                <w:rPr>
                  <w:lang w:val="en-US"/>
                </w:rPr>
                <w:t>ID</w:t>
              </w:r>
            </w:ins>
          </w:p>
        </w:tc>
        <w:tc>
          <w:tcPr>
            <w:tcW w:w="7224" w:type="dxa"/>
          </w:tcPr>
          <w:p w14:paraId="3E60C7BB" w14:textId="2998B651" w:rsidR="0027115B" w:rsidRDefault="000E28F8" w:rsidP="004E50A2">
            <w:pPr>
              <w:rPr>
                <w:ins w:id="2801" w:author="Arnaud Taddei" w:date="2024-02-07T17:35:00Z"/>
                <w:lang w:val="en-US"/>
              </w:rPr>
            </w:pPr>
            <w:ins w:id="2802" w:author="Arnaud Taddei" w:date="2024-02-07T17:41:00Z">
              <w:r>
                <w:rPr>
                  <w:lang w:val="en-US"/>
                </w:rPr>
                <w:t>SDB05</w:t>
              </w:r>
            </w:ins>
          </w:p>
        </w:tc>
      </w:tr>
      <w:tr w:rsidR="0027115B" w14:paraId="04333E44" w14:textId="77777777" w:rsidTr="004E50A2">
        <w:trPr>
          <w:ins w:id="2803" w:author="Arnaud Taddei" w:date="2024-02-07T17:35:00Z"/>
        </w:trPr>
        <w:tc>
          <w:tcPr>
            <w:tcW w:w="2405" w:type="dxa"/>
          </w:tcPr>
          <w:p w14:paraId="6E10961A" w14:textId="77777777" w:rsidR="0027115B" w:rsidRDefault="0027115B" w:rsidP="004E50A2">
            <w:pPr>
              <w:rPr>
                <w:ins w:id="2804" w:author="Arnaud Taddei" w:date="2024-02-07T17:35:00Z"/>
                <w:lang w:val="en-US"/>
              </w:rPr>
            </w:pPr>
            <w:ins w:id="2805" w:author="Arnaud Taddei" w:date="2024-02-07T17:35:00Z">
              <w:r>
                <w:rPr>
                  <w:lang w:val="en-US"/>
                </w:rPr>
                <w:t>Name</w:t>
              </w:r>
            </w:ins>
          </w:p>
        </w:tc>
        <w:tc>
          <w:tcPr>
            <w:tcW w:w="7224" w:type="dxa"/>
          </w:tcPr>
          <w:p w14:paraId="0D5B575D" w14:textId="3773C84E" w:rsidR="0027115B" w:rsidRPr="000E28F8" w:rsidRDefault="000E28F8" w:rsidP="004E50A2">
            <w:pPr>
              <w:rPr>
                <w:ins w:id="2806" w:author="Arnaud Taddei" w:date="2024-02-07T17:35:00Z"/>
                <w:lang w:eastAsia="en-US"/>
                <w:rPrChange w:id="2807" w:author="Arnaud Taddei" w:date="2024-02-07T17:37:00Z">
                  <w:rPr>
                    <w:ins w:id="2808" w:author="Arnaud Taddei" w:date="2024-02-07T17:35:00Z"/>
                    <w:lang w:val="en-US"/>
                  </w:rPr>
                </w:rPrChange>
              </w:rPr>
            </w:pPr>
            <w:ins w:id="2809" w:author="Arnaud Taddei" w:date="2024-02-07T17:37:00Z">
              <w:r w:rsidRPr="000016B1">
                <w:rPr>
                  <w:lang w:val="en-US"/>
                </w:rPr>
                <w:t>Fail securely</w:t>
              </w:r>
            </w:ins>
          </w:p>
        </w:tc>
      </w:tr>
      <w:tr w:rsidR="0027115B" w14:paraId="690ACAE8" w14:textId="77777777" w:rsidTr="004E50A2">
        <w:trPr>
          <w:ins w:id="2810" w:author="Arnaud Taddei" w:date="2024-02-07T17:35:00Z"/>
        </w:trPr>
        <w:tc>
          <w:tcPr>
            <w:tcW w:w="2405" w:type="dxa"/>
          </w:tcPr>
          <w:p w14:paraId="3CE86203" w14:textId="77777777" w:rsidR="0027115B" w:rsidRDefault="0027115B" w:rsidP="004E50A2">
            <w:pPr>
              <w:rPr>
                <w:ins w:id="2811" w:author="Arnaud Taddei" w:date="2024-02-07T17:35:00Z"/>
                <w:lang w:val="en-US"/>
              </w:rPr>
            </w:pPr>
            <w:ins w:id="2812" w:author="Arnaud Taddei" w:date="2024-02-07T17:35:00Z">
              <w:r>
                <w:rPr>
                  <w:lang w:val="en-US"/>
                </w:rPr>
                <w:t>Abbreviation</w:t>
              </w:r>
            </w:ins>
          </w:p>
        </w:tc>
        <w:tc>
          <w:tcPr>
            <w:tcW w:w="7224" w:type="dxa"/>
          </w:tcPr>
          <w:p w14:paraId="3A04E67B" w14:textId="77777777" w:rsidR="0027115B" w:rsidRDefault="0027115B" w:rsidP="004E50A2">
            <w:pPr>
              <w:rPr>
                <w:ins w:id="2813" w:author="Arnaud Taddei" w:date="2024-02-07T17:35:00Z"/>
                <w:lang w:val="en-US"/>
              </w:rPr>
            </w:pPr>
          </w:p>
        </w:tc>
      </w:tr>
      <w:tr w:rsidR="0027115B" w14:paraId="74398CC9" w14:textId="77777777" w:rsidTr="004E50A2">
        <w:trPr>
          <w:ins w:id="2814" w:author="Arnaud Taddei" w:date="2024-02-07T17:35:00Z"/>
        </w:trPr>
        <w:tc>
          <w:tcPr>
            <w:tcW w:w="2405" w:type="dxa"/>
          </w:tcPr>
          <w:p w14:paraId="5E171865" w14:textId="77777777" w:rsidR="0027115B" w:rsidRDefault="0027115B" w:rsidP="004E50A2">
            <w:pPr>
              <w:rPr>
                <w:ins w:id="2815" w:author="Arnaud Taddei" w:date="2024-02-07T17:35:00Z"/>
                <w:lang w:val="en-US"/>
              </w:rPr>
            </w:pPr>
            <w:ins w:id="2816" w:author="Arnaud Taddei" w:date="2024-02-07T17:35:00Z">
              <w:r>
                <w:rPr>
                  <w:lang w:val="en-US"/>
                </w:rPr>
                <w:t>Type</w:t>
              </w:r>
            </w:ins>
          </w:p>
        </w:tc>
        <w:tc>
          <w:tcPr>
            <w:tcW w:w="7224" w:type="dxa"/>
          </w:tcPr>
          <w:p w14:paraId="370FCD08" w14:textId="03E2D379" w:rsidR="0027115B" w:rsidRPr="0037340B" w:rsidRDefault="00062879" w:rsidP="004E50A2">
            <w:pPr>
              <w:rPr>
                <w:ins w:id="2817" w:author="Arnaud Taddei" w:date="2024-02-07T17:35:00Z"/>
                <w:lang w:val="en-US"/>
              </w:rPr>
            </w:pPr>
            <w:ins w:id="2818" w:author="Arnaud Taddei" w:date="2024-02-07T17:46:00Z">
              <w:r>
                <w:rPr>
                  <w:lang w:val="en-US"/>
                </w:rPr>
                <w:t>Security design best practice</w:t>
              </w:r>
            </w:ins>
          </w:p>
        </w:tc>
      </w:tr>
      <w:tr w:rsidR="0027115B" w14:paraId="723C8363" w14:textId="77777777" w:rsidTr="004E50A2">
        <w:trPr>
          <w:ins w:id="2819" w:author="Arnaud Taddei" w:date="2024-02-07T17:35:00Z"/>
        </w:trPr>
        <w:tc>
          <w:tcPr>
            <w:tcW w:w="2405" w:type="dxa"/>
          </w:tcPr>
          <w:p w14:paraId="5EDAF5E6" w14:textId="77777777" w:rsidR="0027115B" w:rsidRDefault="0027115B" w:rsidP="004E50A2">
            <w:pPr>
              <w:rPr>
                <w:ins w:id="2820" w:author="Arnaud Taddei" w:date="2024-02-07T17:35:00Z"/>
                <w:lang w:val="en-US"/>
              </w:rPr>
            </w:pPr>
            <w:ins w:id="2821" w:author="Arnaud Taddei" w:date="2024-02-07T17:35:00Z">
              <w:r>
                <w:rPr>
                  <w:lang w:val="en-US"/>
                </w:rPr>
                <w:t>Definition(s)</w:t>
              </w:r>
            </w:ins>
          </w:p>
        </w:tc>
        <w:tc>
          <w:tcPr>
            <w:tcW w:w="7224" w:type="dxa"/>
          </w:tcPr>
          <w:p w14:paraId="11187490" w14:textId="77777777" w:rsidR="0027115B" w:rsidRPr="0037340B" w:rsidRDefault="0027115B" w:rsidP="004E50A2">
            <w:pPr>
              <w:rPr>
                <w:ins w:id="2822" w:author="Arnaud Taddei" w:date="2024-02-07T17:35:00Z"/>
                <w:lang w:val="en-US"/>
              </w:rPr>
            </w:pPr>
          </w:p>
        </w:tc>
      </w:tr>
      <w:tr w:rsidR="0027115B" w14:paraId="23F8B64A" w14:textId="77777777" w:rsidTr="004E50A2">
        <w:trPr>
          <w:ins w:id="2823" w:author="Arnaud Taddei" w:date="2024-02-07T17:35:00Z"/>
        </w:trPr>
        <w:tc>
          <w:tcPr>
            <w:tcW w:w="2405" w:type="dxa"/>
          </w:tcPr>
          <w:p w14:paraId="16896D52" w14:textId="77777777" w:rsidR="0027115B" w:rsidRDefault="0027115B" w:rsidP="004E50A2">
            <w:pPr>
              <w:rPr>
                <w:ins w:id="2824" w:author="Arnaud Taddei" w:date="2024-02-07T17:35:00Z"/>
                <w:lang w:val="en-US"/>
              </w:rPr>
            </w:pPr>
            <w:ins w:id="2825" w:author="Arnaud Taddei" w:date="2024-02-07T17:35:00Z">
              <w:r>
                <w:rPr>
                  <w:lang w:val="en-US"/>
                </w:rPr>
                <w:t>Description(s)</w:t>
              </w:r>
            </w:ins>
          </w:p>
        </w:tc>
        <w:tc>
          <w:tcPr>
            <w:tcW w:w="7224" w:type="dxa"/>
          </w:tcPr>
          <w:p w14:paraId="31339C1C" w14:textId="77777777" w:rsidR="0027115B" w:rsidRDefault="0027115B" w:rsidP="004E50A2">
            <w:pPr>
              <w:rPr>
                <w:ins w:id="2826" w:author="Arnaud Taddei" w:date="2024-02-07T17:35:00Z"/>
                <w:lang w:val="en-US"/>
              </w:rPr>
            </w:pPr>
          </w:p>
        </w:tc>
      </w:tr>
      <w:tr w:rsidR="0027115B" w14:paraId="5C68F6FE" w14:textId="77777777" w:rsidTr="004E50A2">
        <w:trPr>
          <w:ins w:id="2827" w:author="Arnaud Taddei" w:date="2024-02-07T17:35:00Z"/>
        </w:trPr>
        <w:tc>
          <w:tcPr>
            <w:tcW w:w="2405" w:type="dxa"/>
          </w:tcPr>
          <w:p w14:paraId="1775FFBD" w14:textId="77777777" w:rsidR="0027115B" w:rsidRDefault="0027115B" w:rsidP="004E50A2">
            <w:pPr>
              <w:rPr>
                <w:ins w:id="2828" w:author="Arnaud Taddei" w:date="2024-02-07T17:35:00Z"/>
                <w:lang w:val="en-US"/>
              </w:rPr>
            </w:pPr>
            <w:ins w:id="2829" w:author="Arnaud Taddei" w:date="2024-02-07T17:35:00Z">
              <w:r>
                <w:rPr>
                  <w:lang w:val="en-US"/>
                </w:rPr>
                <w:t>Source(s)</w:t>
              </w:r>
            </w:ins>
          </w:p>
        </w:tc>
        <w:tc>
          <w:tcPr>
            <w:tcW w:w="7224" w:type="dxa"/>
          </w:tcPr>
          <w:p w14:paraId="24E0BABF" w14:textId="77777777" w:rsidR="0027115B" w:rsidRDefault="0027115B" w:rsidP="004E50A2">
            <w:pPr>
              <w:rPr>
                <w:ins w:id="2830" w:author="Arnaud Taddei" w:date="2024-02-07T17:35:00Z"/>
                <w:lang w:val="en-US"/>
              </w:rPr>
            </w:pPr>
          </w:p>
        </w:tc>
      </w:tr>
      <w:tr w:rsidR="0027115B" w14:paraId="33512CFD" w14:textId="77777777" w:rsidTr="004E50A2">
        <w:trPr>
          <w:ins w:id="2831" w:author="Arnaud Taddei" w:date="2024-02-07T17:35:00Z"/>
        </w:trPr>
        <w:tc>
          <w:tcPr>
            <w:tcW w:w="2405" w:type="dxa"/>
          </w:tcPr>
          <w:p w14:paraId="41D864A9" w14:textId="77777777" w:rsidR="0027115B" w:rsidRDefault="0027115B" w:rsidP="004E50A2">
            <w:pPr>
              <w:rPr>
                <w:ins w:id="2832" w:author="Arnaud Taddei" w:date="2024-02-07T17:35:00Z"/>
                <w:lang w:val="en-US"/>
              </w:rPr>
            </w:pPr>
            <w:ins w:id="2833" w:author="Arnaud Taddei" w:date="2024-02-07T17:35:00Z">
              <w:r>
                <w:rPr>
                  <w:lang w:val="en-US"/>
                </w:rPr>
                <w:lastRenderedPageBreak/>
                <w:t>Evolution</w:t>
              </w:r>
            </w:ins>
          </w:p>
        </w:tc>
        <w:tc>
          <w:tcPr>
            <w:tcW w:w="7224" w:type="dxa"/>
          </w:tcPr>
          <w:p w14:paraId="259A80F0" w14:textId="77777777" w:rsidR="0027115B" w:rsidRDefault="0027115B" w:rsidP="004E50A2">
            <w:pPr>
              <w:rPr>
                <w:ins w:id="2834" w:author="Arnaud Taddei" w:date="2024-02-07T17:35:00Z"/>
                <w:lang w:val="en-US"/>
              </w:rPr>
            </w:pPr>
          </w:p>
        </w:tc>
      </w:tr>
      <w:tr w:rsidR="0027115B" w14:paraId="48739735" w14:textId="77777777" w:rsidTr="004E50A2">
        <w:trPr>
          <w:ins w:id="2835" w:author="Arnaud Taddei" w:date="2024-02-07T17:35:00Z"/>
        </w:trPr>
        <w:tc>
          <w:tcPr>
            <w:tcW w:w="2405" w:type="dxa"/>
          </w:tcPr>
          <w:p w14:paraId="4C37A96C" w14:textId="77777777" w:rsidR="0027115B" w:rsidRDefault="0027115B" w:rsidP="004E50A2">
            <w:pPr>
              <w:rPr>
                <w:ins w:id="2836" w:author="Arnaud Taddei" w:date="2024-02-07T17:35:00Z"/>
                <w:lang w:val="en-US"/>
              </w:rPr>
            </w:pPr>
            <w:ins w:id="2837" w:author="Arnaud Taddei" w:date="2024-02-07T17:35:00Z">
              <w:r>
                <w:rPr>
                  <w:lang w:val="en-US"/>
                </w:rPr>
                <w:t>Position in any security model</w:t>
              </w:r>
            </w:ins>
          </w:p>
        </w:tc>
        <w:tc>
          <w:tcPr>
            <w:tcW w:w="7224" w:type="dxa"/>
          </w:tcPr>
          <w:p w14:paraId="0E6B60F7" w14:textId="77777777" w:rsidR="0027115B" w:rsidRDefault="0027115B" w:rsidP="004E50A2">
            <w:pPr>
              <w:rPr>
                <w:ins w:id="2838" w:author="Arnaud Taddei" w:date="2024-02-07T17:35:00Z"/>
                <w:lang w:val="en-US"/>
              </w:rPr>
            </w:pPr>
          </w:p>
        </w:tc>
      </w:tr>
      <w:tr w:rsidR="0027115B" w14:paraId="2B3F97A3" w14:textId="77777777" w:rsidTr="004E50A2">
        <w:trPr>
          <w:ins w:id="2839" w:author="Arnaud Taddei" w:date="2024-02-07T17:35:00Z"/>
        </w:trPr>
        <w:tc>
          <w:tcPr>
            <w:tcW w:w="2405" w:type="dxa"/>
          </w:tcPr>
          <w:p w14:paraId="157C9DEE" w14:textId="77777777" w:rsidR="0027115B" w:rsidRDefault="0027115B" w:rsidP="004E50A2">
            <w:pPr>
              <w:rPr>
                <w:ins w:id="2840" w:author="Arnaud Taddei" w:date="2024-02-07T17:35:00Z"/>
                <w:lang w:val="en-US"/>
              </w:rPr>
            </w:pPr>
            <w:ins w:id="2841" w:author="Arnaud Taddei" w:date="2024-02-07T17:35:00Z">
              <w:r>
                <w:rPr>
                  <w:lang w:val="en-US"/>
                </w:rPr>
                <w:t>Include</w:t>
              </w:r>
            </w:ins>
          </w:p>
        </w:tc>
        <w:tc>
          <w:tcPr>
            <w:tcW w:w="7224" w:type="dxa"/>
          </w:tcPr>
          <w:p w14:paraId="68C3667C" w14:textId="77777777" w:rsidR="0027115B" w:rsidRDefault="0027115B" w:rsidP="004E50A2">
            <w:pPr>
              <w:rPr>
                <w:ins w:id="2842" w:author="Arnaud Taddei" w:date="2024-02-07T17:35:00Z"/>
                <w:lang w:val="en-US"/>
              </w:rPr>
            </w:pPr>
          </w:p>
        </w:tc>
      </w:tr>
      <w:tr w:rsidR="0027115B" w14:paraId="7480DC6B" w14:textId="77777777" w:rsidTr="004E50A2">
        <w:trPr>
          <w:ins w:id="2843" w:author="Arnaud Taddei" w:date="2024-02-07T17:35:00Z"/>
        </w:trPr>
        <w:tc>
          <w:tcPr>
            <w:tcW w:w="2405" w:type="dxa"/>
          </w:tcPr>
          <w:p w14:paraId="41A913F8" w14:textId="77777777" w:rsidR="0027115B" w:rsidRDefault="0027115B" w:rsidP="004E50A2">
            <w:pPr>
              <w:rPr>
                <w:ins w:id="2844" w:author="Arnaud Taddei" w:date="2024-02-07T17:35:00Z"/>
                <w:lang w:val="en-US"/>
              </w:rPr>
            </w:pPr>
            <w:ins w:id="2845" w:author="Arnaud Taddei" w:date="2024-02-07T17:35:00Z">
              <w:r>
                <w:rPr>
                  <w:lang w:val="en-US"/>
                </w:rPr>
                <w:t>Is included by</w:t>
              </w:r>
            </w:ins>
          </w:p>
        </w:tc>
        <w:tc>
          <w:tcPr>
            <w:tcW w:w="7224" w:type="dxa"/>
          </w:tcPr>
          <w:p w14:paraId="0E6FDD13" w14:textId="77777777" w:rsidR="0027115B" w:rsidRDefault="0027115B" w:rsidP="004E50A2">
            <w:pPr>
              <w:rPr>
                <w:ins w:id="2846" w:author="Arnaud Taddei" w:date="2024-02-07T17:35:00Z"/>
                <w:lang w:val="en-US"/>
              </w:rPr>
            </w:pPr>
          </w:p>
        </w:tc>
      </w:tr>
      <w:tr w:rsidR="0027115B" w14:paraId="645DA18E" w14:textId="77777777" w:rsidTr="004E50A2">
        <w:trPr>
          <w:ins w:id="2847" w:author="Arnaud Taddei" w:date="2024-02-07T17:35:00Z"/>
        </w:trPr>
        <w:tc>
          <w:tcPr>
            <w:tcW w:w="2405" w:type="dxa"/>
          </w:tcPr>
          <w:p w14:paraId="0E94EFC2" w14:textId="77777777" w:rsidR="0027115B" w:rsidRDefault="0027115B" w:rsidP="004E50A2">
            <w:pPr>
              <w:rPr>
                <w:ins w:id="2848" w:author="Arnaud Taddei" w:date="2024-02-07T17:35:00Z"/>
                <w:lang w:val="en-US"/>
              </w:rPr>
            </w:pPr>
            <w:ins w:id="2849" w:author="Arnaud Taddei" w:date="2024-02-07T17:35:00Z">
              <w:r>
                <w:rPr>
                  <w:lang w:val="en-US"/>
                </w:rPr>
                <w:t>Is obsoleted by</w:t>
              </w:r>
            </w:ins>
          </w:p>
        </w:tc>
        <w:tc>
          <w:tcPr>
            <w:tcW w:w="7224" w:type="dxa"/>
          </w:tcPr>
          <w:p w14:paraId="02BE94C3" w14:textId="77777777" w:rsidR="0027115B" w:rsidRDefault="0027115B" w:rsidP="004E50A2">
            <w:pPr>
              <w:rPr>
                <w:ins w:id="2850" w:author="Arnaud Taddei" w:date="2024-02-07T17:35:00Z"/>
                <w:lang w:val="en-US"/>
              </w:rPr>
            </w:pPr>
          </w:p>
        </w:tc>
      </w:tr>
      <w:tr w:rsidR="0027115B" w14:paraId="163CB59D" w14:textId="77777777" w:rsidTr="004E50A2">
        <w:trPr>
          <w:ins w:id="2851" w:author="Arnaud Taddei" w:date="2024-02-07T17:35:00Z"/>
        </w:trPr>
        <w:tc>
          <w:tcPr>
            <w:tcW w:w="2405" w:type="dxa"/>
          </w:tcPr>
          <w:p w14:paraId="770B9E93" w14:textId="77777777" w:rsidR="0027115B" w:rsidRDefault="0027115B" w:rsidP="004E50A2">
            <w:pPr>
              <w:rPr>
                <w:ins w:id="2852" w:author="Arnaud Taddei" w:date="2024-02-07T17:35:00Z"/>
                <w:lang w:val="en-US"/>
              </w:rPr>
            </w:pPr>
            <w:ins w:id="2853" w:author="Arnaud Taddei" w:date="2024-02-07T17:35:00Z">
              <w:r>
                <w:rPr>
                  <w:lang w:val="en-US"/>
                </w:rPr>
                <w:t>Notes</w:t>
              </w:r>
            </w:ins>
          </w:p>
        </w:tc>
        <w:tc>
          <w:tcPr>
            <w:tcW w:w="7224" w:type="dxa"/>
          </w:tcPr>
          <w:p w14:paraId="13CF6404" w14:textId="77777777" w:rsidR="0027115B" w:rsidRDefault="0027115B" w:rsidP="004E50A2">
            <w:pPr>
              <w:rPr>
                <w:ins w:id="2854" w:author="Arnaud Taddei" w:date="2024-02-07T17:35:00Z"/>
                <w:lang w:val="en-US"/>
              </w:rPr>
            </w:pPr>
          </w:p>
        </w:tc>
      </w:tr>
    </w:tbl>
    <w:p w14:paraId="39E74A08" w14:textId="77777777" w:rsidR="000016B1" w:rsidRDefault="000016B1" w:rsidP="000016B1">
      <w:pPr>
        <w:rPr>
          <w:ins w:id="2855" w:author="Arnaud Taddei" w:date="2024-02-07T17:31:00Z"/>
          <w:lang w:val="en-US"/>
        </w:rPr>
      </w:pPr>
    </w:p>
    <w:p w14:paraId="6DCBFDA8" w14:textId="50326F5E" w:rsidR="00754605" w:rsidRPr="000016B1" w:rsidRDefault="00754605">
      <w:pPr>
        <w:pStyle w:val="Heading3"/>
        <w:rPr>
          <w:lang w:val="en-US"/>
        </w:rPr>
        <w:pPrChange w:id="2856" w:author="Arnaud Taddei" w:date="2024-02-07T17:36:00Z">
          <w:pPr>
            <w:pStyle w:val="ListParagraph"/>
            <w:numPr>
              <w:numId w:val="17"/>
            </w:numPr>
            <w:ind w:hanging="360"/>
          </w:pPr>
        </w:pPrChange>
      </w:pPr>
      <w:bookmarkStart w:id="2857" w:name="_Toc158225936"/>
      <w:r w:rsidRPr="000016B1">
        <w:rPr>
          <w:lang w:val="en-US"/>
        </w:rPr>
        <w:t>Avoid security by obscurity</w:t>
      </w:r>
      <w:del w:id="2858" w:author="Arnaud Taddei" w:date="2024-02-07T17:35:00Z">
        <w:r w:rsidRPr="000016B1" w:rsidDel="0027115B">
          <w:rPr>
            <w:lang w:val="en-US"/>
          </w:rPr>
          <w:delText>.</w:delText>
        </w:r>
      </w:del>
      <w:bookmarkEnd w:id="2857"/>
    </w:p>
    <w:p w14:paraId="438D50F7" w14:textId="77777777" w:rsidR="000016B1" w:rsidRDefault="000016B1" w:rsidP="000016B1">
      <w:pPr>
        <w:rPr>
          <w:ins w:id="2859" w:author="Arnaud Taddei" w:date="2024-02-07T17:35:00Z"/>
          <w:lang w:val="en-US"/>
        </w:rPr>
      </w:pPr>
    </w:p>
    <w:tbl>
      <w:tblPr>
        <w:tblStyle w:val="TableGrid"/>
        <w:tblW w:w="0" w:type="auto"/>
        <w:tblLook w:val="04A0" w:firstRow="1" w:lastRow="0" w:firstColumn="1" w:lastColumn="0" w:noHBand="0" w:noVBand="1"/>
      </w:tblPr>
      <w:tblGrid>
        <w:gridCol w:w="2405"/>
        <w:gridCol w:w="7224"/>
      </w:tblGrid>
      <w:tr w:rsidR="0027115B" w14:paraId="6595BCD3" w14:textId="77777777" w:rsidTr="004E50A2">
        <w:trPr>
          <w:ins w:id="2860" w:author="Arnaud Taddei" w:date="2024-02-07T17:35:00Z"/>
        </w:trPr>
        <w:tc>
          <w:tcPr>
            <w:tcW w:w="2405" w:type="dxa"/>
          </w:tcPr>
          <w:p w14:paraId="4AA281A6" w14:textId="77777777" w:rsidR="0027115B" w:rsidRDefault="0027115B" w:rsidP="004E50A2">
            <w:pPr>
              <w:rPr>
                <w:ins w:id="2861" w:author="Arnaud Taddei" w:date="2024-02-07T17:35:00Z"/>
                <w:lang w:val="en-US"/>
              </w:rPr>
            </w:pPr>
            <w:ins w:id="2862" w:author="Arnaud Taddei" w:date="2024-02-07T17:35:00Z">
              <w:r>
                <w:rPr>
                  <w:lang w:val="en-US"/>
                </w:rPr>
                <w:t>ID</w:t>
              </w:r>
            </w:ins>
          </w:p>
        </w:tc>
        <w:tc>
          <w:tcPr>
            <w:tcW w:w="7224" w:type="dxa"/>
          </w:tcPr>
          <w:p w14:paraId="5754A6F4" w14:textId="28418B52" w:rsidR="0027115B" w:rsidRDefault="000E28F8" w:rsidP="004E50A2">
            <w:pPr>
              <w:rPr>
                <w:ins w:id="2863" w:author="Arnaud Taddei" w:date="2024-02-07T17:35:00Z"/>
                <w:lang w:val="en-US"/>
              </w:rPr>
            </w:pPr>
            <w:ins w:id="2864" w:author="Arnaud Taddei" w:date="2024-02-07T17:41:00Z">
              <w:r>
                <w:rPr>
                  <w:lang w:val="en-US"/>
                </w:rPr>
                <w:t>SDB06</w:t>
              </w:r>
            </w:ins>
          </w:p>
        </w:tc>
      </w:tr>
      <w:tr w:rsidR="0027115B" w14:paraId="5AE519C3" w14:textId="77777777" w:rsidTr="004E50A2">
        <w:trPr>
          <w:ins w:id="2865" w:author="Arnaud Taddei" w:date="2024-02-07T17:35:00Z"/>
        </w:trPr>
        <w:tc>
          <w:tcPr>
            <w:tcW w:w="2405" w:type="dxa"/>
          </w:tcPr>
          <w:p w14:paraId="3C79D0DB" w14:textId="77777777" w:rsidR="0027115B" w:rsidRDefault="0027115B" w:rsidP="004E50A2">
            <w:pPr>
              <w:rPr>
                <w:ins w:id="2866" w:author="Arnaud Taddei" w:date="2024-02-07T17:35:00Z"/>
                <w:lang w:val="en-US"/>
              </w:rPr>
            </w:pPr>
            <w:ins w:id="2867" w:author="Arnaud Taddei" w:date="2024-02-07T17:35:00Z">
              <w:r>
                <w:rPr>
                  <w:lang w:val="en-US"/>
                </w:rPr>
                <w:t>Name</w:t>
              </w:r>
            </w:ins>
          </w:p>
        </w:tc>
        <w:tc>
          <w:tcPr>
            <w:tcW w:w="7224" w:type="dxa"/>
          </w:tcPr>
          <w:p w14:paraId="284E321C" w14:textId="17943582" w:rsidR="0027115B" w:rsidRDefault="0027115B" w:rsidP="004E50A2">
            <w:pPr>
              <w:rPr>
                <w:ins w:id="2868" w:author="Arnaud Taddei" w:date="2024-02-07T17:35:00Z"/>
                <w:lang w:val="en-US"/>
              </w:rPr>
            </w:pPr>
            <w:ins w:id="2869" w:author="Arnaud Taddei" w:date="2024-02-07T17:36:00Z">
              <w:r w:rsidRPr="000016B1">
                <w:rPr>
                  <w:lang w:val="en-US"/>
                </w:rPr>
                <w:t>Avoid security by obscurity</w:t>
              </w:r>
            </w:ins>
          </w:p>
        </w:tc>
      </w:tr>
      <w:tr w:rsidR="0027115B" w14:paraId="7BF08536" w14:textId="77777777" w:rsidTr="004E50A2">
        <w:trPr>
          <w:ins w:id="2870" w:author="Arnaud Taddei" w:date="2024-02-07T17:35:00Z"/>
        </w:trPr>
        <w:tc>
          <w:tcPr>
            <w:tcW w:w="2405" w:type="dxa"/>
          </w:tcPr>
          <w:p w14:paraId="221A3385" w14:textId="77777777" w:rsidR="0027115B" w:rsidRDefault="0027115B" w:rsidP="004E50A2">
            <w:pPr>
              <w:rPr>
                <w:ins w:id="2871" w:author="Arnaud Taddei" w:date="2024-02-07T17:35:00Z"/>
                <w:lang w:val="en-US"/>
              </w:rPr>
            </w:pPr>
            <w:ins w:id="2872" w:author="Arnaud Taddei" w:date="2024-02-07T17:35:00Z">
              <w:r>
                <w:rPr>
                  <w:lang w:val="en-US"/>
                </w:rPr>
                <w:t>Abbreviation</w:t>
              </w:r>
            </w:ins>
          </w:p>
        </w:tc>
        <w:tc>
          <w:tcPr>
            <w:tcW w:w="7224" w:type="dxa"/>
          </w:tcPr>
          <w:p w14:paraId="62373B73" w14:textId="77777777" w:rsidR="0027115B" w:rsidRDefault="0027115B" w:rsidP="004E50A2">
            <w:pPr>
              <w:rPr>
                <w:ins w:id="2873" w:author="Arnaud Taddei" w:date="2024-02-07T17:35:00Z"/>
                <w:lang w:val="en-US"/>
              </w:rPr>
            </w:pPr>
          </w:p>
        </w:tc>
      </w:tr>
      <w:tr w:rsidR="0027115B" w14:paraId="7A1D840C" w14:textId="77777777" w:rsidTr="004E50A2">
        <w:trPr>
          <w:ins w:id="2874" w:author="Arnaud Taddei" w:date="2024-02-07T17:35:00Z"/>
        </w:trPr>
        <w:tc>
          <w:tcPr>
            <w:tcW w:w="2405" w:type="dxa"/>
          </w:tcPr>
          <w:p w14:paraId="55337209" w14:textId="77777777" w:rsidR="0027115B" w:rsidRDefault="0027115B" w:rsidP="004E50A2">
            <w:pPr>
              <w:rPr>
                <w:ins w:id="2875" w:author="Arnaud Taddei" w:date="2024-02-07T17:35:00Z"/>
                <w:lang w:val="en-US"/>
              </w:rPr>
            </w:pPr>
            <w:ins w:id="2876" w:author="Arnaud Taddei" w:date="2024-02-07T17:35:00Z">
              <w:r>
                <w:rPr>
                  <w:lang w:val="en-US"/>
                </w:rPr>
                <w:t>Type</w:t>
              </w:r>
            </w:ins>
          </w:p>
        </w:tc>
        <w:tc>
          <w:tcPr>
            <w:tcW w:w="7224" w:type="dxa"/>
          </w:tcPr>
          <w:p w14:paraId="31AAA234" w14:textId="5503226F" w:rsidR="0027115B" w:rsidRPr="0037340B" w:rsidRDefault="00062879" w:rsidP="004E50A2">
            <w:pPr>
              <w:rPr>
                <w:ins w:id="2877" w:author="Arnaud Taddei" w:date="2024-02-07T17:35:00Z"/>
                <w:lang w:val="en-US"/>
              </w:rPr>
            </w:pPr>
            <w:ins w:id="2878" w:author="Arnaud Taddei" w:date="2024-02-07T17:46:00Z">
              <w:r>
                <w:rPr>
                  <w:lang w:val="en-US"/>
                </w:rPr>
                <w:t>Security design best practice</w:t>
              </w:r>
            </w:ins>
          </w:p>
        </w:tc>
      </w:tr>
      <w:tr w:rsidR="0027115B" w14:paraId="6610EB84" w14:textId="77777777" w:rsidTr="004E50A2">
        <w:trPr>
          <w:ins w:id="2879" w:author="Arnaud Taddei" w:date="2024-02-07T17:35:00Z"/>
        </w:trPr>
        <w:tc>
          <w:tcPr>
            <w:tcW w:w="2405" w:type="dxa"/>
          </w:tcPr>
          <w:p w14:paraId="595FB46C" w14:textId="77777777" w:rsidR="0027115B" w:rsidRDefault="0027115B" w:rsidP="004E50A2">
            <w:pPr>
              <w:rPr>
                <w:ins w:id="2880" w:author="Arnaud Taddei" w:date="2024-02-07T17:35:00Z"/>
                <w:lang w:val="en-US"/>
              </w:rPr>
            </w:pPr>
            <w:ins w:id="2881" w:author="Arnaud Taddei" w:date="2024-02-07T17:35:00Z">
              <w:r>
                <w:rPr>
                  <w:lang w:val="en-US"/>
                </w:rPr>
                <w:t>Definition(s)</w:t>
              </w:r>
            </w:ins>
          </w:p>
        </w:tc>
        <w:tc>
          <w:tcPr>
            <w:tcW w:w="7224" w:type="dxa"/>
          </w:tcPr>
          <w:p w14:paraId="47997B03" w14:textId="77777777" w:rsidR="0027115B" w:rsidRPr="0037340B" w:rsidRDefault="0027115B" w:rsidP="004E50A2">
            <w:pPr>
              <w:rPr>
                <w:ins w:id="2882" w:author="Arnaud Taddei" w:date="2024-02-07T17:35:00Z"/>
                <w:lang w:val="en-US"/>
              </w:rPr>
            </w:pPr>
          </w:p>
        </w:tc>
      </w:tr>
      <w:tr w:rsidR="0027115B" w14:paraId="14357AD9" w14:textId="77777777" w:rsidTr="004E50A2">
        <w:trPr>
          <w:ins w:id="2883" w:author="Arnaud Taddei" w:date="2024-02-07T17:35:00Z"/>
        </w:trPr>
        <w:tc>
          <w:tcPr>
            <w:tcW w:w="2405" w:type="dxa"/>
          </w:tcPr>
          <w:p w14:paraId="32282775" w14:textId="77777777" w:rsidR="0027115B" w:rsidRDefault="0027115B" w:rsidP="004E50A2">
            <w:pPr>
              <w:rPr>
                <w:ins w:id="2884" w:author="Arnaud Taddei" w:date="2024-02-07T17:35:00Z"/>
                <w:lang w:val="en-US"/>
              </w:rPr>
            </w:pPr>
            <w:ins w:id="2885" w:author="Arnaud Taddei" w:date="2024-02-07T17:35:00Z">
              <w:r>
                <w:rPr>
                  <w:lang w:val="en-US"/>
                </w:rPr>
                <w:t>Description(s)</w:t>
              </w:r>
            </w:ins>
          </w:p>
        </w:tc>
        <w:tc>
          <w:tcPr>
            <w:tcW w:w="7224" w:type="dxa"/>
          </w:tcPr>
          <w:p w14:paraId="497E7AAF" w14:textId="77777777" w:rsidR="0027115B" w:rsidRDefault="0027115B" w:rsidP="004E50A2">
            <w:pPr>
              <w:rPr>
                <w:ins w:id="2886" w:author="Arnaud Taddei" w:date="2024-02-07T17:35:00Z"/>
                <w:lang w:val="en-US"/>
              </w:rPr>
            </w:pPr>
          </w:p>
        </w:tc>
      </w:tr>
      <w:tr w:rsidR="0027115B" w14:paraId="3012A0AA" w14:textId="77777777" w:rsidTr="004E50A2">
        <w:trPr>
          <w:ins w:id="2887" w:author="Arnaud Taddei" w:date="2024-02-07T17:35:00Z"/>
        </w:trPr>
        <w:tc>
          <w:tcPr>
            <w:tcW w:w="2405" w:type="dxa"/>
          </w:tcPr>
          <w:p w14:paraId="62B68031" w14:textId="77777777" w:rsidR="0027115B" w:rsidRDefault="0027115B" w:rsidP="004E50A2">
            <w:pPr>
              <w:rPr>
                <w:ins w:id="2888" w:author="Arnaud Taddei" w:date="2024-02-07T17:35:00Z"/>
                <w:lang w:val="en-US"/>
              </w:rPr>
            </w:pPr>
            <w:ins w:id="2889" w:author="Arnaud Taddei" w:date="2024-02-07T17:35:00Z">
              <w:r>
                <w:rPr>
                  <w:lang w:val="en-US"/>
                </w:rPr>
                <w:t>Source(s)</w:t>
              </w:r>
            </w:ins>
          </w:p>
        </w:tc>
        <w:tc>
          <w:tcPr>
            <w:tcW w:w="7224" w:type="dxa"/>
          </w:tcPr>
          <w:p w14:paraId="0E60BBD5" w14:textId="77777777" w:rsidR="0027115B" w:rsidRDefault="0027115B" w:rsidP="004E50A2">
            <w:pPr>
              <w:rPr>
                <w:ins w:id="2890" w:author="Arnaud Taddei" w:date="2024-02-07T17:35:00Z"/>
                <w:lang w:val="en-US"/>
              </w:rPr>
            </w:pPr>
          </w:p>
        </w:tc>
      </w:tr>
      <w:tr w:rsidR="0027115B" w14:paraId="30B0BBC6" w14:textId="77777777" w:rsidTr="004E50A2">
        <w:trPr>
          <w:ins w:id="2891" w:author="Arnaud Taddei" w:date="2024-02-07T17:35:00Z"/>
        </w:trPr>
        <w:tc>
          <w:tcPr>
            <w:tcW w:w="2405" w:type="dxa"/>
          </w:tcPr>
          <w:p w14:paraId="55AA5BC5" w14:textId="77777777" w:rsidR="0027115B" w:rsidRDefault="0027115B" w:rsidP="004E50A2">
            <w:pPr>
              <w:rPr>
                <w:ins w:id="2892" w:author="Arnaud Taddei" w:date="2024-02-07T17:35:00Z"/>
                <w:lang w:val="en-US"/>
              </w:rPr>
            </w:pPr>
            <w:ins w:id="2893" w:author="Arnaud Taddei" w:date="2024-02-07T17:35:00Z">
              <w:r>
                <w:rPr>
                  <w:lang w:val="en-US"/>
                </w:rPr>
                <w:t>Evolution</w:t>
              </w:r>
            </w:ins>
          </w:p>
        </w:tc>
        <w:tc>
          <w:tcPr>
            <w:tcW w:w="7224" w:type="dxa"/>
          </w:tcPr>
          <w:p w14:paraId="038F6F62" w14:textId="77777777" w:rsidR="0027115B" w:rsidRDefault="0027115B" w:rsidP="004E50A2">
            <w:pPr>
              <w:rPr>
                <w:ins w:id="2894" w:author="Arnaud Taddei" w:date="2024-02-07T17:35:00Z"/>
                <w:lang w:val="en-US"/>
              </w:rPr>
            </w:pPr>
          </w:p>
        </w:tc>
      </w:tr>
      <w:tr w:rsidR="0027115B" w14:paraId="55043966" w14:textId="77777777" w:rsidTr="004E50A2">
        <w:trPr>
          <w:ins w:id="2895" w:author="Arnaud Taddei" w:date="2024-02-07T17:35:00Z"/>
        </w:trPr>
        <w:tc>
          <w:tcPr>
            <w:tcW w:w="2405" w:type="dxa"/>
          </w:tcPr>
          <w:p w14:paraId="0720651D" w14:textId="77777777" w:rsidR="0027115B" w:rsidRDefault="0027115B" w:rsidP="004E50A2">
            <w:pPr>
              <w:rPr>
                <w:ins w:id="2896" w:author="Arnaud Taddei" w:date="2024-02-07T17:35:00Z"/>
                <w:lang w:val="en-US"/>
              </w:rPr>
            </w:pPr>
            <w:ins w:id="2897" w:author="Arnaud Taddei" w:date="2024-02-07T17:35:00Z">
              <w:r>
                <w:rPr>
                  <w:lang w:val="en-US"/>
                </w:rPr>
                <w:t>Position in any security model</w:t>
              </w:r>
            </w:ins>
          </w:p>
        </w:tc>
        <w:tc>
          <w:tcPr>
            <w:tcW w:w="7224" w:type="dxa"/>
          </w:tcPr>
          <w:p w14:paraId="00D3B646" w14:textId="77777777" w:rsidR="0027115B" w:rsidRDefault="0027115B" w:rsidP="004E50A2">
            <w:pPr>
              <w:rPr>
                <w:ins w:id="2898" w:author="Arnaud Taddei" w:date="2024-02-07T17:35:00Z"/>
                <w:lang w:val="en-US"/>
              </w:rPr>
            </w:pPr>
          </w:p>
        </w:tc>
      </w:tr>
      <w:tr w:rsidR="0027115B" w14:paraId="1549E827" w14:textId="77777777" w:rsidTr="004E50A2">
        <w:trPr>
          <w:ins w:id="2899" w:author="Arnaud Taddei" w:date="2024-02-07T17:35:00Z"/>
        </w:trPr>
        <w:tc>
          <w:tcPr>
            <w:tcW w:w="2405" w:type="dxa"/>
          </w:tcPr>
          <w:p w14:paraId="1E1AF113" w14:textId="77777777" w:rsidR="0027115B" w:rsidRDefault="0027115B" w:rsidP="004E50A2">
            <w:pPr>
              <w:rPr>
                <w:ins w:id="2900" w:author="Arnaud Taddei" w:date="2024-02-07T17:35:00Z"/>
                <w:lang w:val="en-US"/>
              </w:rPr>
            </w:pPr>
            <w:ins w:id="2901" w:author="Arnaud Taddei" w:date="2024-02-07T17:35:00Z">
              <w:r>
                <w:rPr>
                  <w:lang w:val="en-US"/>
                </w:rPr>
                <w:t>Include</w:t>
              </w:r>
            </w:ins>
          </w:p>
        </w:tc>
        <w:tc>
          <w:tcPr>
            <w:tcW w:w="7224" w:type="dxa"/>
          </w:tcPr>
          <w:p w14:paraId="0A9F1DE1" w14:textId="77777777" w:rsidR="0027115B" w:rsidRDefault="0027115B" w:rsidP="004E50A2">
            <w:pPr>
              <w:rPr>
                <w:ins w:id="2902" w:author="Arnaud Taddei" w:date="2024-02-07T17:35:00Z"/>
                <w:lang w:val="en-US"/>
              </w:rPr>
            </w:pPr>
          </w:p>
        </w:tc>
      </w:tr>
      <w:tr w:rsidR="0027115B" w14:paraId="51C08807" w14:textId="77777777" w:rsidTr="004E50A2">
        <w:trPr>
          <w:ins w:id="2903" w:author="Arnaud Taddei" w:date="2024-02-07T17:35:00Z"/>
        </w:trPr>
        <w:tc>
          <w:tcPr>
            <w:tcW w:w="2405" w:type="dxa"/>
          </w:tcPr>
          <w:p w14:paraId="4F5BE879" w14:textId="77777777" w:rsidR="0027115B" w:rsidRDefault="0027115B" w:rsidP="004E50A2">
            <w:pPr>
              <w:rPr>
                <w:ins w:id="2904" w:author="Arnaud Taddei" w:date="2024-02-07T17:35:00Z"/>
                <w:lang w:val="en-US"/>
              </w:rPr>
            </w:pPr>
            <w:ins w:id="2905" w:author="Arnaud Taddei" w:date="2024-02-07T17:35:00Z">
              <w:r>
                <w:rPr>
                  <w:lang w:val="en-US"/>
                </w:rPr>
                <w:t>Is included by</w:t>
              </w:r>
            </w:ins>
          </w:p>
        </w:tc>
        <w:tc>
          <w:tcPr>
            <w:tcW w:w="7224" w:type="dxa"/>
          </w:tcPr>
          <w:p w14:paraId="13F24EAA" w14:textId="77777777" w:rsidR="0027115B" w:rsidRDefault="0027115B" w:rsidP="004E50A2">
            <w:pPr>
              <w:rPr>
                <w:ins w:id="2906" w:author="Arnaud Taddei" w:date="2024-02-07T17:35:00Z"/>
                <w:lang w:val="en-US"/>
              </w:rPr>
            </w:pPr>
          </w:p>
        </w:tc>
      </w:tr>
      <w:tr w:rsidR="0027115B" w14:paraId="22FEB8C0" w14:textId="77777777" w:rsidTr="004E50A2">
        <w:trPr>
          <w:ins w:id="2907" w:author="Arnaud Taddei" w:date="2024-02-07T17:35:00Z"/>
        </w:trPr>
        <w:tc>
          <w:tcPr>
            <w:tcW w:w="2405" w:type="dxa"/>
          </w:tcPr>
          <w:p w14:paraId="622F5E31" w14:textId="77777777" w:rsidR="0027115B" w:rsidRDefault="0027115B" w:rsidP="004E50A2">
            <w:pPr>
              <w:rPr>
                <w:ins w:id="2908" w:author="Arnaud Taddei" w:date="2024-02-07T17:35:00Z"/>
                <w:lang w:val="en-US"/>
              </w:rPr>
            </w:pPr>
            <w:ins w:id="2909" w:author="Arnaud Taddei" w:date="2024-02-07T17:35:00Z">
              <w:r>
                <w:rPr>
                  <w:lang w:val="en-US"/>
                </w:rPr>
                <w:t>Is obsoleted by</w:t>
              </w:r>
            </w:ins>
          </w:p>
        </w:tc>
        <w:tc>
          <w:tcPr>
            <w:tcW w:w="7224" w:type="dxa"/>
          </w:tcPr>
          <w:p w14:paraId="4E3D5BFC" w14:textId="77777777" w:rsidR="0027115B" w:rsidRDefault="0027115B" w:rsidP="004E50A2">
            <w:pPr>
              <w:rPr>
                <w:ins w:id="2910" w:author="Arnaud Taddei" w:date="2024-02-07T17:35:00Z"/>
                <w:lang w:val="en-US"/>
              </w:rPr>
            </w:pPr>
          </w:p>
        </w:tc>
      </w:tr>
      <w:tr w:rsidR="0027115B" w14:paraId="559CA2FD" w14:textId="77777777" w:rsidTr="004E50A2">
        <w:trPr>
          <w:ins w:id="2911" w:author="Arnaud Taddei" w:date="2024-02-07T17:35:00Z"/>
        </w:trPr>
        <w:tc>
          <w:tcPr>
            <w:tcW w:w="2405" w:type="dxa"/>
          </w:tcPr>
          <w:p w14:paraId="21026E4D" w14:textId="77777777" w:rsidR="0027115B" w:rsidRDefault="0027115B" w:rsidP="004E50A2">
            <w:pPr>
              <w:rPr>
                <w:ins w:id="2912" w:author="Arnaud Taddei" w:date="2024-02-07T17:35:00Z"/>
                <w:lang w:val="en-US"/>
              </w:rPr>
            </w:pPr>
            <w:ins w:id="2913" w:author="Arnaud Taddei" w:date="2024-02-07T17:35:00Z">
              <w:r>
                <w:rPr>
                  <w:lang w:val="en-US"/>
                </w:rPr>
                <w:t>Notes</w:t>
              </w:r>
            </w:ins>
          </w:p>
        </w:tc>
        <w:tc>
          <w:tcPr>
            <w:tcW w:w="7224" w:type="dxa"/>
          </w:tcPr>
          <w:p w14:paraId="754E3D90" w14:textId="77777777" w:rsidR="0027115B" w:rsidRDefault="0027115B" w:rsidP="004E50A2">
            <w:pPr>
              <w:rPr>
                <w:ins w:id="2914" w:author="Arnaud Taddei" w:date="2024-02-07T17:35:00Z"/>
                <w:lang w:val="en-US"/>
              </w:rPr>
            </w:pPr>
          </w:p>
        </w:tc>
      </w:tr>
    </w:tbl>
    <w:p w14:paraId="2026D2E9" w14:textId="77777777" w:rsidR="0027115B" w:rsidRDefault="0027115B" w:rsidP="000016B1">
      <w:pPr>
        <w:rPr>
          <w:ins w:id="2915" w:author="Arnaud Taddei" w:date="2024-02-07T17:31:00Z"/>
          <w:lang w:val="en-US"/>
        </w:rPr>
      </w:pPr>
    </w:p>
    <w:p w14:paraId="45CF0BE5" w14:textId="45395561" w:rsidR="00754605" w:rsidRPr="000016B1" w:rsidRDefault="00754605">
      <w:pPr>
        <w:pStyle w:val="Heading3"/>
        <w:rPr>
          <w:lang w:val="en-US"/>
        </w:rPr>
        <w:pPrChange w:id="2916" w:author="Arnaud Taddei" w:date="2024-02-07T17:36:00Z">
          <w:pPr>
            <w:pStyle w:val="ListParagraph"/>
            <w:numPr>
              <w:numId w:val="17"/>
            </w:numPr>
            <w:ind w:hanging="360"/>
          </w:pPr>
        </w:pPrChange>
      </w:pPr>
      <w:bookmarkStart w:id="2917" w:name="_Toc158225937"/>
      <w:r w:rsidRPr="000016B1">
        <w:rPr>
          <w:lang w:val="en-US"/>
        </w:rPr>
        <w:t>Keep security simple</w:t>
      </w:r>
      <w:del w:id="2918" w:author="Arnaud Taddei" w:date="2024-02-07T17:36:00Z">
        <w:r w:rsidRPr="000016B1" w:rsidDel="0027115B">
          <w:rPr>
            <w:lang w:val="en-US"/>
          </w:rPr>
          <w:delText>.</w:delText>
        </w:r>
      </w:del>
      <w:bookmarkEnd w:id="2917"/>
    </w:p>
    <w:p w14:paraId="53D89F28" w14:textId="77777777" w:rsidR="000016B1" w:rsidRDefault="000016B1" w:rsidP="000016B1">
      <w:pPr>
        <w:rPr>
          <w:ins w:id="2919" w:author="Arnaud Taddei" w:date="2024-02-07T17:32:00Z"/>
          <w:lang w:val="en-US"/>
        </w:rPr>
      </w:pPr>
    </w:p>
    <w:tbl>
      <w:tblPr>
        <w:tblStyle w:val="TableGrid"/>
        <w:tblW w:w="0" w:type="auto"/>
        <w:tblLook w:val="04A0" w:firstRow="1" w:lastRow="0" w:firstColumn="1" w:lastColumn="0" w:noHBand="0" w:noVBand="1"/>
      </w:tblPr>
      <w:tblGrid>
        <w:gridCol w:w="2405"/>
        <w:gridCol w:w="7224"/>
      </w:tblGrid>
      <w:tr w:rsidR="000016B1" w14:paraId="2AD975A6" w14:textId="77777777" w:rsidTr="004E50A2">
        <w:trPr>
          <w:ins w:id="2920" w:author="Arnaud Taddei" w:date="2024-02-07T17:32:00Z"/>
        </w:trPr>
        <w:tc>
          <w:tcPr>
            <w:tcW w:w="2405" w:type="dxa"/>
          </w:tcPr>
          <w:p w14:paraId="1E2FB127" w14:textId="77777777" w:rsidR="000016B1" w:rsidRDefault="000016B1" w:rsidP="004E50A2">
            <w:pPr>
              <w:rPr>
                <w:ins w:id="2921" w:author="Arnaud Taddei" w:date="2024-02-07T17:32:00Z"/>
                <w:lang w:val="en-US"/>
              </w:rPr>
            </w:pPr>
            <w:ins w:id="2922" w:author="Arnaud Taddei" w:date="2024-02-07T17:32:00Z">
              <w:r>
                <w:rPr>
                  <w:lang w:val="en-US"/>
                </w:rPr>
                <w:t>ID</w:t>
              </w:r>
            </w:ins>
          </w:p>
        </w:tc>
        <w:tc>
          <w:tcPr>
            <w:tcW w:w="7224" w:type="dxa"/>
          </w:tcPr>
          <w:p w14:paraId="26ABE0BD" w14:textId="3068AA50" w:rsidR="000016B1" w:rsidRDefault="000E28F8" w:rsidP="004E50A2">
            <w:pPr>
              <w:rPr>
                <w:ins w:id="2923" w:author="Arnaud Taddei" w:date="2024-02-07T17:32:00Z"/>
                <w:lang w:val="en-US"/>
              </w:rPr>
            </w:pPr>
            <w:ins w:id="2924" w:author="Arnaud Taddei" w:date="2024-02-07T17:41:00Z">
              <w:r>
                <w:rPr>
                  <w:lang w:val="en-US"/>
                </w:rPr>
                <w:t>SDB07</w:t>
              </w:r>
            </w:ins>
          </w:p>
        </w:tc>
      </w:tr>
      <w:tr w:rsidR="000016B1" w14:paraId="01C56C43" w14:textId="77777777" w:rsidTr="004E50A2">
        <w:trPr>
          <w:ins w:id="2925" w:author="Arnaud Taddei" w:date="2024-02-07T17:32:00Z"/>
        </w:trPr>
        <w:tc>
          <w:tcPr>
            <w:tcW w:w="2405" w:type="dxa"/>
          </w:tcPr>
          <w:p w14:paraId="7383239D" w14:textId="77777777" w:rsidR="000016B1" w:rsidRDefault="000016B1" w:rsidP="004E50A2">
            <w:pPr>
              <w:rPr>
                <w:ins w:id="2926" w:author="Arnaud Taddei" w:date="2024-02-07T17:32:00Z"/>
                <w:lang w:val="en-US"/>
              </w:rPr>
            </w:pPr>
            <w:ins w:id="2927" w:author="Arnaud Taddei" w:date="2024-02-07T17:32:00Z">
              <w:r>
                <w:rPr>
                  <w:lang w:val="en-US"/>
                </w:rPr>
                <w:t>Name</w:t>
              </w:r>
            </w:ins>
          </w:p>
        </w:tc>
        <w:tc>
          <w:tcPr>
            <w:tcW w:w="7224" w:type="dxa"/>
          </w:tcPr>
          <w:p w14:paraId="08FA34BA" w14:textId="0205F60A" w:rsidR="000016B1" w:rsidRDefault="0027115B" w:rsidP="004E50A2">
            <w:pPr>
              <w:rPr>
                <w:ins w:id="2928" w:author="Arnaud Taddei" w:date="2024-02-07T17:32:00Z"/>
                <w:lang w:val="en-US"/>
              </w:rPr>
            </w:pPr>
            <w:ins w:id="2929" w:author="Arnaud Taddei" w:date="2024-02-07T17:36:00Z">
              <w:r w:rsidRPr="000016B1">
                <w:rPr>
                  <w:lang w:val="en-US"/>
                </w:rPr>
                <w:t>Keep security simple</w:t>
              </w:r>
            </w:ins>
          </w:p>
        </w:tc>
      </w:tr>
      <w:tr w:rsidR="000016B1" w14:paraId="7800E8A3" w14:textId="77777777" w:rsidTr="004E50A2">
        <w:trPr>
          <w:ins w:id="2930" w:author="Arnaud Taddei" w:date="2024-02-07T17:32:00Z"/>
        </w:trPr>
        <w:tc>
          <w:tcPr>
            <w:tcW w:w="2405" w:type="dxa"/>
          </w:tcPr>
          <w:p w14:paraId="0DD6EBA8" w14:textId="77777777" w:rsidR="000016B1" w:rsidRDefault="000016B1" w:rsidP="004E50A2">
            <w:pPr>
              <w:rPr>
                <w:ins w:id="2931" w:author="Arnaud Taddei" w:date="2024-02-07T17:32:00Z"/>
                <w:lang w:val="en-US"/>
              </w:rPr>
            </w:pPr>
            <w:ins w:id="2932" w:author="Arnaud Taddei" w:date="2024-02-07T17:32:00Z">
              <w:r>
                <w:rPr>
                  <w:lang w:val="en-US"/>
                </w:rPr>
                <w:t>Abbreviation</w:t>
              </w:r>
            </w:ins>
          </w:p>
        </w:tc>
        <w:tc>
          <w:tcPr>
            <w:tcW w:w="7224" w:type="dxa"/>
          </w:tcPr>
          <w:p w14:paraId="091B510C" w14:textId="77777777" w:rsidR="000016B1" w:rsidRDefault="000016B1" w:rsidP="004E50A2">
            <w:pPr>
              <w:rPr>
                <w:ins w:id="2933" w:author="Arnaud Taddei" w:date="2024-02-07T17:32:00Z"/>
                <w:lang w:val="en-US"/>
              </w:rPr>
            </w:pPr>
          </w:p>
        </w:tc>
      </w:tr>
      <w:tr w:rsidR="000016B1" w14:paraId="6AEF402A" w14:textId="77777777" w:rsidTr="004E50A2">
        <w:trPr>
          <w:ins w:id="2934" w:author="Arnaud Taddei" w:date="2024-02-07T17:32:00Z"/>
        </w:trPr>
        <w:tc>
          <w:tcPr>
            <w:tcW w:w="2405" w:type="dxa"/>
          </w:tcPr>
          <w:p w14:paraId="55E9A6A8" w14:textId="77777777" w:rsidR="000016B1" w:rsidRDefault="000016B1" w:rsidP="004E50A2">
            <w:pPr>
              <w:rPr>
                <w:ins w:id="2935" w:author="Arnaud Taddei" w:date="2024-02-07T17:32:00Z"/>
                <w:lang w:val="en-US"/>
              </w:rPr>
            </w:pPr>
            <w:ins w:id="2936" w:author="Arnaud Taddei" w:date="2024-02-07T17:32:00Z">
              <w:r>
                <w:rPr>
                  <w:lang w:val="en-US"/>
                </w:rPr>
                <w:t>Type</w:t>
              </w:r>
            </w:ins>
          </w:p>
        </w:tc>
        <w:tc>
          <w:tcPr>
            <w:tcW w:w="7224" w:type="dxa"/>
          </w:tcPr>
          <w:p w14:paraId="7FAB552B" w14:textId="4A21F991" w:rsidR="000016B1" w:rsidRPr="0037340B" w:rsidRDefault="00062879" w:rsidP="004E50A2">
            <w:pPr>
              <w:rPr>
                <w:ins w:id="2937" w:author="Arnaud Taddei" w:date="2024-02-07T17:32:00Z"/>
                <w:lang w:val="en-US"/>
              </w:rPr>
            </w:pPr>
            <w:ins w:id="2938" w:author="Arnaud Taddei" w:date="2024-02-07T17:46:00Z">
              <w:r>
                <w:rPr>
                  <w:lang w:val="en-US"/>
                </w:rPr>
                <w:t>Security design best practice</w:t>
              </w:r>
            </w:ins>
          </w:p>
        </w:tc>
      </w:tr>
      <w:tr w:rsidR="000016B1" w14:paraId="34CD62F6" w14:textId="77777777" w:rsidTr="004E50A2">
        <w:trPr>
          <w:ins w:id="2939" w:author="Arnaud Taddei" w:date="2024-02-07T17:32:00Z"/>
        </w:trPr>
        <w:tc>
          <w:tcPr>
            <w:tcW w:w="2405" w:type="dxa"/>
          </w:tcPr>
          <w:p w14:paraId="777D7AAC" w14:textId="77777777" w:rsidR="000016B1" w:rsidRDefault="000016B1" w:rsidP="004E50A2">
            <w:pPr>
              <w:rPr>
                <w:ins w:id="2940" w:author="Arnaud Taddei" w:date="2024-02-07T17:32:00Z"/>
                <w:lang w:val="en-US"/>
              </w:rPr>
            </w:pPr>
            <w:ins w:id="2941" w:author="Arnaud Taddei" w:date="2024-02-07T17:32:00Z">
              <w:r>
                <w:rPr>
                  <w:lang w:val="en-US"/>
                </w:rPr>
                <w:t>Definition(s)</w:t>
              </w:r>
            </w:ins>
          </w:p>
        </w:tc>
        <w:tc>
          <w:tcPr>
            <w:tcW w:w="7224" w:type="dxa"/>
          </w:tcPr>
          <w:p w14:paraId="23D81C96" w14:textId="77777777" w:rsidR="000016B1" w:rsidRPr="0037340B" w:rsidRDefault="000016B1" w:rsidP="004E50A2">
            <w:pPr>
              <w:rPr>
                <w:ins w:id="2942" w:author="Arnaud Taddei" w:date="2024-02-07T17:32:00Z"/>
                <w:lang w:val="en-US"/>
              </w:rPr>
            </w:pPr>
          </w:p>
        </w:tc>
      </w:tr>
      <w:tr w:rsidR="000016B1" w14:paraId="1FA755C7" w14:textId="77777777" w:rsidTr="004E50A2">
        <w:trPr>
          <w:ins w:id="2943" w:author="Arnaud Taddei" w:date="2024-02-07T17:32:00Z"/>
        </w:trPr>
        <w:tc>
          <w:tcPr>
            <w:tcW w:w="2405" w:type="dxa"/>
          </w:tcPr>
          <w:p w14:paraId="465A413F" w14:textId="77777777" w:rsidR="000016B1" w:rsidRDefault="000016B1" w:rsidP="004E50A2">
            <w:pPr>
              <w:rPr>
                <w:ins w:id="2944" w:author="Arnaud Taddei" w:date="2024-02-07T17:32:00Z"/>
                <w:lang w:val="en-US"/>
              </w:rPr>
            </w:pPr>
            <w:ins w:id="2945" w:author="Arnaud Taddei" w:date="2024-02-07T17:32:00Z">
              <w:r>
                <w:rPr>
                  <w:lang w:val="en-US"/>
                </w:rPr>
                <w:t>Description(s)</w:t>
              </w:r>
            </w:ins>
          </w:p>
        </w:tc>
        <w:tc>
          <w:tcPr>
            <w:tcW w:w="7224" w:type="dxa"/>
          </w:tcPr>
          <w:p w14:paraId="0F85EB7A" w14:textId="77777777" w:rsidR="000016B1" w:rsidRDefault="000016B1" w:rsidP="004E50A2">
            <w:pPr>
              <w:rPr>
                <w:ins w:id="2946" w:author="Arnaud Taddei" w:date="2024-02-07T17:32:00Z"/>
                <w:lang w:val="en-US"/>
              </w:rPr>
            </w:pPr>
          </w:p>
        </w:tc>
      </w:tr>
      <w:tr w:rsidR="000016B1" w14:paraId="3C8C6426" w14:textId="77777777" w:rsidTr="004E50A2">
        <w:trPr>
          <w:ins w:id="2947" w:author="Arnaud Taddei" w:date="2024-02-07T17:32:00Z"/>
        </w:trPr>
        <w:tc>
          <w:tcPr>
            <w:tcW w:w="2405" w:type="dxa"/>
          </w:tcPr>
          <w:p w14:paraId="71927E71" w14:textId="77777777" w:rsidR="000016B1" w:rsidRDefault="000016B1" w:rsidP="004E50A2">
            <w:pPr>
              <w:rPr>
                <w:ins w:id="2948" w:author="Arnaud Taddei" w:date="2024-02-07T17:32:00Z"/>
                <w:lang w:val="en-US"/>
              </w:rPr>
            </w:pPr>
            <w:ins w:id="2949" w:author="Arnaud Taddei" w:date="2024-02-07T17:32:00Z">
              <w:r>
                <w:rPr>
                  <w:lang w:val="en-US"/>
                </w:rPr>
                <w:t>Source(s)</w:t>
              </w:r>
            </w:ins>
          </w:p>
        </w:tc>
        <w:tc>
          <w:tcPr>
            <w:tcW w:w="7224" w:type="dxa"/>
          </w:tcPr>
          <w:p w14:paraId="1C09BC60" w14:textId="77777777" w:rsidR="000016B1" w:rsidRDefault="000016B1" w:rsidP="004E50A2">
            <w:pPr>
              <w:rPr>
                <w:ins w:id="2950" w:author="Arnaud Taddei" w:date="2024-02-07T17:32:00Z"/>
                <w:lang w:val="en-US"/>
              </w:rPr>
            </w:pPr>
          </w:p>
        </w:tc>
      </w:tr>
      <w:tr w:rsidR="000016B1" w14:paraId="4916FC4D" w14:textId="77777777" w:rsidTr="004E50A2">
        <w:trPr>
          <w:ins w:id="2951" w:author="Arnaud Taddei" w:date="2024-02-07T17:32:00Z"/>
        </w:trPr>
        <w:tc>
          <w:tcPr>
            <w:tcW w:w="2405" w:type="dxa"/>
          </w:tcPr>
          <w:p w14:paraId="70EAE543" w14:textId="77777777" w:rsidR="000016B1" w:rsidRDefault="000016B1" w:rsidP="004E50A2">
            <w:pPr>
              <w:rPr>
                <w:ins w:id="2952" w:author="Arnaud Taddei" w:date="2024-02-07T17:32:00Z"/>
                <w:lang w:val="en-US"/>
              </w:rPr>
            </w:pPr>
            <w:ins w:id="2953" w:author="Arnaud Taddei" w:date="2024-02-07T17:32:00Z">
              <w:r>
                <w:rPr>
                  <w:lang w:val="en-US"/>
                </w:rPr>
                <w:t>Evolution</w:t>
              </w:r>
            </w:ins>
          </w:p>
        </w:tc>
        <w:tc>
          <w:tcPr>
            <w:tcW w:w="7224" w:type="dxa"/>
          </w:tcPr>
          <w:p w14:paraId="7E6A24E9" w14:textId="77777777" w:rsidR="000016B1" w:rsidRDefault="000016B1" w:rsidP="004E50A2">
            <w:pPr>
              <w:rPr>
                <w:ins w:id="2954" w:author="Arnaud Taddei" w:date="2024-02-07T17:32:00Z"/>
                <w:lang w:val="en-US"/>
              </w:rPr>
            </w:pPr>
          </w:p>
        </w:tc>
      </w:tr>
      <w:tr w:rsidR="000016B1" w14:paraId="71B880D5" w14:textId="77777777" w:rsidTr="004E50A2">
        <w:trPr>
          <w:ins w:id="2955" w:author="Arnaud Taddei" w:date="2024-02-07T17:32:00Z"/>
        </w:trPr>
        <w:tc>
          <w:tcPr>
            <w:tcW w:w="2405" w:type="dxa"/>
          </w:tcPr>
          <w:p w14:paraId="11D9E0FB" w14:textId="77777777" w:rsidR="000016B1" w:rsidRDefault="000016B1" w:rsidP="004E50A2">
            <w:pPr>
              <w:rPr>
                <w:ins w:id="2956" w:author="Arnaud Taddei" w:date="2024-02-07T17:32:00Z"/>
                <w:lang w:val="en-US"/>
              </w:rPr>
            </w:pPr>
            <w:ins w:id="2957" w:author="Arnaud Taddei" w:date="2024-02-07T17:32:00Z">
              <w:r>
                <w:rPr>
                  <w:lang w:val="en-US"/>
                </w:rPr>
                <w:lastRenderedPageBreak/>
                <w:t>Position in any security model</w:t>
              </w:r>
            </w:ins>
          </w:p>
        </w:tc>
        <w:tc>
          <w:tcPr>
            <w:tcW w:w="7224" w:type="dxa"/>
          </w:tcPr>
          <w:p w14:paraId="6E98A9D7" w14:textId="77777777" w:rsidR="000016B1" w:rsidRDefault="000016B1" w:rsidP="004E50A2">
            <w:pPr>
              <w:rPr>
                <w:ins w:id="2958" w:author="Arnaud Taddei" w:date="2024-02-07T17:32:00Z"/>
                <w:lang w:val="en-US"/>
              </w:rPr>
            </w:pPr>
          </w:p>
        </w:tc>
      </w:tr>
      <w:tr w:rsidR="000016B1" w14:paraId="2ECD42DB" w14:textId="77777777" w:rsidTr="004E50A2">
        <w:trPr>
          <w:ins w:id="2959" w:author="Arnaud Taddei" w:date="2024-02-07T17:32:00Z"/>
        </w:trPr>
        <w:tc>
          <w:tcPr>
            <w:tcW w:w="2405" w:type="dxa"/>
          </w:tcPr>
          <w:p w14:paraId="4E336297" w14:textId="77777777" w:rsidR="000016B1" w:rsidRDefault="000016B1" w:rsidP="004E50A2">
            <w:pPr>
              <w:rPr>
                <w:ins w:id="2960" w:author="Arnaud Taddei" w:date="2024-02-07T17:32:00Z"/>
                <w:lang w:val="en-US"/>
              </w:rPr>
            </w:pPr>
            <w:ins w:id="2961" w:author="Arnaud Taddei" w:date="2024-02-07T17:32:00Z">
              <w:r>
                <w:rPr>
                  <w:lang w:val="en-US"/>
                </w:rPr>
                <w:t>Include</w:t>
              </w:r>
            </w:ins>
          </w:p>
        </w:tc>
        <w:tc>
          <w:tcPr>
            <w:tcW w:w="7224" w:type="dxa"/>
          </w:tcPr>
          <w:p w14:paraId="245A1466" w14:textId="77777777" w:rsidR="000016B1" w:rsidRDefault="000016B1" w:rsidP="004E50A2">
            <w:pPr>
              <w:rPr>
                <w:ins w:id="2962" w:author="Arnaud Taddei" w:date="2024-02-07T17:32:00Z"/>
                <w:lang w:val="en-US"/>
              </w:rPr>
            </w:pPr>
          </w:p>
        </w:tc>
      </w:tr>
      <w:tr w:rsidR="000016B1" w14:paraId="10EF748C" w14:textId="77777777" w:rsidTr="004E50A2">
        <w:trPr>
          <w:ins w:id="2963" w:author="Arnaud Taddei" w:date="2024-02-07T17:32:00Z"/>
        </w:trPr>
        <w:tc>
          <w:tcPr>
            <w:tcW w:w="2405" w:type="dxa"/>
          </w:tcPr>
          <w:p w14:paraId="138A8F12" w14:textId="77777777" w:rsidR="000016B1" w:rsidRDefault="000016B1" w:rsidP="004E50A2">
            <w:pPr>
              <w:rPr>
                <w:ins w:id="2964" w:author="Arnaud Taddei" w:date="2024-02-07T17:32:00Z"/>
                <w:lang w:val="en-US"/>
              </w:rPr>
            </w:pPr>
            <w:ins w:id="2965" w:author="Arnaud Taddei" w:date="2024-02-07T17:32:00Z">
              <w:r>
                <w:rPr>
                  <w:lang w:val="en-US"/>
                </w:rPr>
                <w:t>Is included by</w:t>
              </w:r>
            </w:ins>
          </w:p>
        </w:tc>
        <w:tc>
          <w:tcPr>
            <w:tcW w:w="7224" w:type="dxa"/>
          </w:tcPr>
          <w:p w14:paraId="459F7244" w14:textId="77777777" w:rsidR="000016B1" w:rsidRDefault="000016B1" w:rsidP="004E50A2">
            <w:pPr>
              <w:rPr>
                <w:ins w:id="2966" w:author="Arnaud Taddei" w:date="2024-02-07T17:32:00Z"/>
                <w:lang w:val="en-US"/>
              </w:rPr>
            </w:pPr>
          </w:p>
        </w:tc>
      </w:tr>
      <w:tr w:rsidR="000016B1" w14:paraId="50781A50" w14:textId="77777777" w:rsidTr="004E50A2">
        <w:trPr>
          <w:ins w:id="2967" w:author="Arnaud Taddei" w:date="2024-02-07T17:32:00Z"/>
        </w:trPr>
        <w:tc>
          <w:tcPr>
            <w:tcW w:w="2405" w:type="dxa"/>
          </w:tcPr>
          <w:p w14:paraId="4D56CA2B" w14:textId="77777777" w:rsidR="000016B1" w:rsidRDefault="000016B1" w:rsidP="004E50A2">
            <w:pPr>
              <w:rPr>
                <w:ins w:id="2968" w:author="Arnaud Taddei" w:date="2024-02-07T17:32:00Z"/>
                <w:lang w:val="en-US"/>
              </w:rPr>
            </w:pPr>
            <w:ins w:id="2969" w:author="Arnaud Taddei" w:date="2024-02-07T17:32:00Z">
              <w:r>
                <w:rPr>
                  <w:lang w:val="en-US"/>
                </w:rPr>
                <w:t>Is obsoleted by</w:t>
              </w:r>
            </w:ins>
          </w:p>
        </w:tc>
        <w:tc>
          <w:tcPr>
            <w:tcW w:w="7224" w:type="dxa"/>
          </w:tcPr>
          <w:p w14:paraId="1596AD03" w14:textId="77777777" w:rsidR="000016B1" w:rsidRDefault="000016B1" w:rsidP="004E50A2">
            <w:pPr>
              <w:rPr>
                <w:ins w:id="2970" w:author="Arnaud Taddei" w:date="2024-02-07T17:32:00Z"/>
                <w:lang w:val="en-US"/>
              </w:rPr>
            </w:pPr>
          </w:p>
        </w:tc>
      </w:tr>
      <w:tr w:rsidR="000016B1" w14:paraId="321D59D2" w14:textId="77777777" w:rsidTr="004E50A2">
        <w:trPr>
          <w:ins w:id="2971" w:author="Arnaud Taddei" w:date="2024-02-07T17:32:00Z"/>
        </w:trPr>
        <w:tc>
          <w:tcPr>
            <w:tcW w:w="2405" w:type="dxa"/>
          </w:tcPr>
          <w:p w14:paraId="2A96612E" w14:textId="77777777" w:rsidR="000016B1" w:rsidRDefault="000016B1" w:rsidP="004E50A2">
            <w:pPr>
              <w:rPr>
                <w:ins w:id="2972" w:author="Arnaud Taddei" w:date="2024-02-07T17:32:00Z"/>
                <w:lang w:val="en-US"/>
              </w:rPr>
            </w:pPr>
            <w:ins w:id="2973" w:author="Arnaud Taddei" w:date="2024-02-07T17:32:00Z">
              <w:r>
                <w:rPr>
                  <w:lang w:val="en-US"/>
                </w:rPr>
                <w:t>Notes</w:t>
              </w:r>
            </w:ins>
          </w:p>
        </w:tc>
        <w:tc>
          <w:tcPr>
            <w:tcW w:w="7224" w:type="dxa"/>
          </w:tcPr>
          <w:p w14:paraId="661AEDB0" w14:textId="77777777" w:rsidR="000016B1" w:rsidRDefault="000016B1" w:rsidP="004E50A2">
            <w:pPr>
              <w:rPr>
                <w:ins w:id="2974" w:author="Arnaud Taddei" w:date="2024-02-07T17:32:00Z"/>
                <w:lang w:val="en-US"/>
              </w:rPr>
            </w:pPr>
          </w:p>
        </w:tc>
      </w:tr>
    </w:tbl>
    <w:p w14:paraId="313EA01F" w14:textId="77777777" w:rsidR="000016B1" w:rsidRDefault="000016B1" w:rsidP="000016B1">
      <w:pPr>
        <w:rPr>
          <w:ins w:id="2975" w:author="Arnaud Taddei" w:date="2024-02-07T17:31:00Z"/>
          <w:lang w:val="en-US"/>
        </w:rPr>
      </w:pPr>
    </w:p>
    <w:p w14:paraId="33081F64" w14:textId="30F957EA" w:rsidR="00754605" w:rsidRPr="000016B1" w:rsidRDefault="00754605">
      <w:pPr>
        <w:pStyle w:val="Heading3"/>
        <w:rPr>
          <w:lang w:val="en-US"/>
        </w:rPr>
        <w:pPrChange w:id="2976" w:author="Arnaud Taddei" w:date="2024-02-07T17:36:00Z">
          <w:pPr>
            <w:pStyle w:val="ListParagraph"/>
            <w:numPr>
              <w:numId w:val="17"/>
            </w:numPr>
            <w:ind w:hanging="360"/>
          </w:pPr>
        </w:pPrChange>
      </w:pPr>
      <w:bookmarkStart w:id="2977" w:name="_Toc158225938"/>
      <w:r w:rsidRPr="000016B1">
        <w:rPr>
          <w:lang w:val="en-US"/>
        </w:rPr>
        <w:t>Asset clarification</w:t>
      </w:r>
      <w:del w:id="2978" w:author="Arnaud Taddei" w:date="2024-02-07T17:36:00Z">
        <w:r w:rsidRPr="000016B1" w:rsidDel="0027115B">
          <w:rPr>
            <w:lang w:val="en-US"/>
          </w:rPr>
          <w:delText xml:space="preserve"> [Editor Note: change the title this is about Asset identification and classification]</w:delText>
        </w:r>
      </w:del>
      <w:bookmarkEnd w:id="2977"/>
    </w:p>
    <w:p w14:paraId="69114BD3" w14:textId="77777777" w:rsidR="000016B1" w:rsidRDefault="000016B1" w:rsidP="000016B1">
      <w:pPr>
        <w:rPr>
          <w:ins w:id="2979" w:author="Arnaud Taddei" w:date="2024-02-07T17:32:00Z"/>
          <w:lang w:val="en-US"/>
        </w:rPr>
      </w:pPr>
    </w:p>
    <w:tbl>
      <w:tblPr>
        <w:tblStyle w:val="TableGrid"/>
        <w:tblW w:w="0" w:type="auto"/>
        <w:tblLook w:val="04A0" w:firstRow="1" w:lastRow="0" w:firstColumn="1" w:lastColumn="0" w:noHBand="0" w:noVBand="1"/>
      </w:tblPr>
      <w:tblGrid>
        <w:gridCol w:w="2405"/>
        <w:gridCol w:w="7224"/>
      </w:tblGrid>
      <w:tr w:rsidR="000016B1" w14:paraId="2BCB35CB" w14:textId="77777777" w:rsidTr="004E50A2">
        <w:trPr>
          <w:ins w:id="2980" w:author="Arnaud Taddei" w:date="2024-02-07T17:32:00Z"/>
        </w:trPr>
        <w:tc>
          <w:tcPr>
            <w:tcW w:w="2405" w:type="dxa"/>
          </w:tcPr>
          <w:p w14:paraId="08F4559D" w14:textId="77777777" w:rsidR="000016B1" w:rsidRDefault="000016B1" w:rsidP="004E50A2">
            <w:pPr>
              <w:rPr>
                <w:ins w:id="2981" w:author="Arnaud Taddei" w:date="2024-02-07T17:32:00Z"/>
                <w:lang w:val="en-US"/>
              </w:rPr>
            </w:pPr>
            <w:ins w:id="2982" w:author="Arnaud Taddei" w:date="2024-02-07T17:32:00Z">
              <w:r>
                <w:rPr>
                  <w:lang w:val="en-US"/>
                </w:rPr>
                <w:t>ID</w:t>
              </w:r>
            </w:ins>
          </w:p>
        </w:tc>
        <w:tc>
          <w:tcPr>
            <w:tcW w:w="7224" w:type="dxa"/>
          </w:tcPr>
          <w:p w14:paraId="20851033" w14:textId="21D19F70" w:rsidR="000016B1" w:rsidRDefault="000E28F8" w:rsidP="004E50A2">
            <w:pPr>
              <w:rPr>
                <w:ins w:id="2983" w:author="Arnaud Taddei" w:date="2024-02-07T17:32:00Z"/>
                <w:lang w:val="en-US"/>
              </w:rPr>
            </w:pPr>
            <w:ins w:id="2984" w:author="Arnaud Taddei" w:date="2024-02-07T17:41:00Z">
              <w:r>
                <w:rPr>
                  <w:lang w:val="en-US"/>
                </w:rPr>
                <w:t>SDB08</w:t>
              </w:r>
            </w:ins>
          </w:p>
        </w:tc>
      </w:tr>
      <w:tr w:rsidR="000016B1" w14:paraId="4C1270EE" w14:textId="77777777" w:rsidTr="004E50A2">
        <w:trPr>
          <w:ins w:id="2985" w:author="Arnaud Taddei" w:date="2024-02-07T17:32:00Z"/>
        </w:trPr>
        <w:tc>
          <w:tcPr>
            <w:tcW w:w="2405" w:type="dxa"/>
          </w:tcPr>
          <w:p w14:paraId="2DDB683E" w14:textId="77777777" w:rsidR="000016B1" w:rsidRDefault="000016B1" w:rsidP="004E50A2">
            <w:pPr>
              <w:rPr>
                <w:ins w:id="2986" w:author="Arnaud Taddei" w:date="2024-02-07T17:32:00Z"/>
                <w:lang w:val="en-US"/>
              </w:rPr>
            </w:pPr>
            <w:ins w:id="2987" w:author="Arnaud Taddei" w:date="2024-02-07T17:32:00Z">
              <w:r>
                <w:rPr>
                  <w:lang w:val="en-US"/>
                </w:rPr>
                <w:t>Name</w:t>
              </w:r>
            </w:ins>
          </w:p>
        </w:tc>
        <w:tc>
          <w:tcPr>
            <w:tcW w:w="7224" w:type="dxa"/>
          </w:tcPr>
          <w:p w14:paraId="553ACE8A" w14:textId="79328DE8" w:rsidR="000016B1" w:rsidRDefault="0027115B" w:rsidP="004E50A2">
            <w:pPr>
              <w:rPr>
                <w:ins w:id="2988" w:author="Arnaud Taddei" w:date="2024-02-07T17:32:00Z"/>
                <w:lang w:val="en-US"/>
              </w:rPr>
            </w:pPr>
            <w:ins w:id="2989" w:author="Arnaud Taddei" w:date="2024-02-07T17:36:00Z">
              <w:r w:rsidRPr="000016B1">
                <w:rPr>
                  <w:lang w:val="en-US"/>
                </w:rPr>
                <w:t>Asset clarification</w:t>
              </w:r>
            </w:ins>
          </w:p>
        </w:tc>
      </w:tr>
      <w:tr w:rsidR="000016B1" w14:paraId="0E99DCEB" w14:textId="77777777" w:rsidTr="004E50A2">
        <w:trPr>
          <w:ins w:id="2990" w:author="Arnaud Taddei" w:date="2024-02-07T17:32:00Z"/>
        </w:trPr>
        <w:tc>
          <w:tcPr>
            <w:tcW w:w="2405" w:type="dxa"/>
          </w:tcPr>
          <w:p w14:paraId="7A832A68" w14:textId="77777777" w:rsidR="000016B1" w:rsidRDefault="000016B1" w:rsidP="004E50A2">
            <w:pPr>
              <w:rPr>
                <w:ins w:id="2991" w:author="Arnaud Taddei" w:date="2024-02-07T17:32:00Z"/>
                <w:lang w:val="en-US"/>
              </w:rPr>
            </w:pPr>
            <w:ins w:id="2992" w:author="Arnaud Taddei" w:date="2024-02-07T17:32:00Z">
              <w:r>
                <w:rPr>
                  <w:lang w:val="en-US"/>
                </w:rPr>
                <w:t>Abbreviation</w:t>
              </w:r>
            </w:ins>
          </w:p>
        </w:tc>
        <w:tc>
          <w:tcPr>
            <w:tcW w:w="7224" w:type="dxa"/>
          </w:tcPr>
          <w:p w14:paraId="14FED0B8" w14:textId="77777777" w:rsidR="000016B1" w:rsidRDefault="000016B1" w:rsidP="004E50A2">
            <w:pPr>
              <w:rPr>
                <w:ins w:id="2993" w:author="Arnaud Taddei" w:date="2024-02-07T17:32:00Z"/>
                <w:lang w:val="en-US"/>
              </w:rPr>
            </w:pPr>
          </w:p>
        </w:tc>
      </w:tr>
      <w:tr w:rsidR="000016B1" w14:paraId="6E700D0B" w14:textId="77777777" w:rsidTr="004E50A2">
        <w:trPr>
          <w:ins w:id="2994" w:author="Arnaud Taddei" w:date="2024-02-07T17:32:00Z"/>
        </w:trPr>
        <w:tc>
          <w:tcPr>
            <w:tcW w:w="2405" w:type="dxa"/>
          </w:tcPr>
          <w:p w14:paraId="3FBCCE15" w14:textId="77777777" w:rsidR="000016B1" w:rsidRDefault="000016B1" w:rsidP="004E50A2">
            <w:pPr>
              <w:rPr>
                <w:ins w:id="2995" w:author="Arnaud Taddei" w:date="2024-02-07T17:32:00Z"/>
                <w:lang w:val="en-US"/>
              </w:rPr>
            </w:pPr>
            <w:ins w:id="2996" w:author="Arnaud Taddei" w:date="2024-02-07T17:32:00Z">
              <w:r>
                <w:rPr>
                  <w:lang w:val="en-US"/>
                </w:rPr>
                <w:t>Type</w:t>
              </w:r>
            </w:ins>
          </w:p>
        </w:tc>
        <w:tc>
          <w:tcPr>
            <w:tcW w:w="7224" w:type="dxa"/>
          </w:tcPr>
          <w:p w14:paraId="493AC3A2" w14:textId="3B8D14D9" w:rsidR="000016B1" w:rsidRPr="0037340B" w:rsidRDefault="00062879" w:rsidP="004E50A2">
            <w:pPr>
              <w:rPr>
                <w:ins w:id="2997" w:author="Arnaud Taddei" w:date="2024-02-07T17:32:00Z"/>
                <w:lang w:val="en-US"/>
              </w:rPr>
            </w:pPr>
            <w:ins w:id="2998" w:author="Arnaud Taddei" w:date="2024-02-07T17:46:00Z">
              <w:r>
                <w:rPr>
                  <w:lang w:val="en-US"/>
                </w:rPr>
                <w:t>Security design best practice</w:t>
              </w:r>
            </w:ins>
          </w:p>
        </w:tc>
      </w:tr>
      <w:tr w:rsidR="000016B1" w14:paraId="16BA83B8" w14:textId="77777777" w:rsidTr="004E50A2">
        <w:trPr>
          <w:ins w:id="2999" w:author="Arnaud Taddei" w:date="2024-02-07T17:32:00Z"/>
        </w:trPr>
        <w:tc>
          <w:tcPr>
            <w:tcW w:w="2405" w:type="dxa"/>
          </w:tcPr>
          <w:p w14:paraId="5BB14E1D" w14:textId="77777777" w:rsidR="000016B1" w:rsidRDefault="000016B1" w:rsidP="004E50A2">
            <w:pPr>
              <w:rPr>
                <w:ins w:id="3000" w:author="Arnaud Taddei" w:date="2024-02-07T17:32:00Z"/>
                <w:lang w:val="en-US"/>
              </w:rPr>
            </w:pPr>
            <w:ins w:id="3001" w:author="Arnaud Taddei" w:date="2024-02-07T17:32:00Z">
              <w:r>
                <w:rPr>
                  <w:lang w:val="en-US"/>
                </w:rPr>
                <w:t>Definition(s)</w:t>
              </w:r>
            </w:ins>
          </w:p>
        </w:tc>
        <w:tc>
          <w:tcPr>
            <w:tcW w:w="7224" w:type="dxa"/>
          </w:tcPr>
          <w:p w14:paraId="3C0E96C3" w14:textId="77777777" w:rsidR="000016B1" w:rsidRPr="0037340B" w:rsidRDefault="000016B1" w:rsidP="004E50A2">
            <w:pPr>
              <w:rPr>
                <w:ins w:id="3002" w:author="Arnaud Taddei" w:date="2024-02-07T17:32:00Z"/>
                <w:lang w:val="en-US"/>
              </w:rPr>
            </w:pPr>
          </w:p>
        </w:tc>
      </w:tr>
      <w:tr w:rsidR="000016B1" w14:paraId="35B1CBEC" w14:textId="77777777" w:rsidTr="004E50A2">
        <w:trPr>
          <w:ins w:id="3003" w:author="Arnaud Taddei" w:date="2024-02-07T17:32:00Z"/>
        </w:trPr>
        <w:tc>
          <w:tcPr>
            <w:tcW w:w="2405" w:type="dxa"/>
          </w:tcPr>
          <w:p w14:paraId="0C5BEB42" w14:textId="77777777" w:rsidR="000016B1" w:rsidRDefault="000016B1" w:rsidP="004E50A2">
            <w:pPr>
              <w:rPr>
                <w:ins w:id="3004" w:author="Arnaud Taddei" w:date="2024-02-07T17:32:00Z"/>
                <w:lang w:val="en-US"/>
              </w:rPr>
            </w:pPr>
            <w:ins w:id="3005" w:author="Arnaud Taddei" w:date="2024-02-07T17:32:00Z">
              <w:r>
                <w:rPr>
                  <w:lang w:val="en-US"/>
                </w:rPr>
                <w:t>Description(s)</w:t>
              </w:r>
            </w:ins>
          </w:p>
        </w:tc>
        <w:tc>
          <w:tcPr>
            <w:tcW w:w="7224" w:type="dxa"/>
          </w:tcPr>
          <w:p w14:paraId="3D5D0C68" w14:textId="77777777" w:rsidR="000016B1" w:rsidRDefault="000016B1" w:rsidP="004E50A2">
            <w:pPr>
              <w:rPr>
                <w:ins w:id="3006" w:author="Arnaud Taddei" w:date="2024-02-07T17:32:00Z"/>
                <w:lang w:val="en-US"/>
              </w:rPr>
            </w:pPr>
          </w:p>
        </w:tc>
      </w:tr>
      <w:tr w:rsidR="000016B1" w14:paraId="1EF8AE85" w14:textId="77777777" w:rsidTr="004E50A2">
        <w:trPr>
          <w:ins w:id="3007" w:author="Arnaud Taddei" w:date="2024-02-07T17:32:00Z"/>
        </w:trPr>
        <w:tc>
          <w:tcPr>
            <w:tcW w:w="2405" w:type="dxa"/>
          </w:tcPr>
          <w:p w14:paraId="00E8E3EC" w14:textId="77777777" w:rsidR="000016B1" w:rsidRDefault="000016B1" w:rsidP="004E50A2">
            <w:pPr>
              <w:rPr>
                <w:ins w:id="3008" w:author="Arnaud Taddei" w:date="2024-02-07T17:32:00Z"/>
                <w:lang w:val="en-US"/>
              </w:rPr>
            </w:pPr>
            <w:ins w:id="3009" w:author="Arnaud Taddei" w:date="2024-02-07T17:32:00Z">
              <w:r>
                <w:rPr>
                  <w:lang w:val="en-US"/>
                </w:rPr>
                <w:t>Source(s)</w:t>
              </w:r>
            </w:ins>
          </w:p>
        </w:tc>
        <w:tc>
          <w:tcPr>
            <w:tcW w:w="7224" w:type="dxa"/>
          </w:tcPr>
          <w:p w14:paraId="017C7748" w14:textId="77777777" w:rsidR="000016B1" w:rsidRDefault="000016B1" w:rsidP="004E50A2">
            <w:pPr>
              <w:rPr>
                <w:ins w:id="3010" w:author="Arnaud Taddei" w:date="2024-02-07T17:32:00Z"/>
                <w:lang w:val="en-US"/>
              </w:rPr>
            </w:pPr>
          </w:p>
        </w:tc>
      </w:tr>
      <w:tr w:rsidR="000016B1" w14:paraId="65552159" w14:textId="77777777" w:rsidTr="004E50A2">
        <w:trPr>
          <w:ins w:id="3011" w:author="Arnaud Taddei" w:date="2024-02-07T17:32:00Z"/>
        </w:trPr>
        <w:tc>
          <w:tcPr>
            <w:tcW w:w="2405" w:type="dxa"/>
          </w:tcPr>
          <w:p w14:paraId="454BED7B" w14:textId="77777777" w:rsidR="000016B1" w:rsidRDefault="000016B1" w:rsidP="004E50A2">
            <w:pPr>
              <w:rPr>
                <w:ins w:id="3012" w:author="Arnaud Taddei" w:date="2024-02-07T17:32:00Z"/>
                <w:lang w:val="en-US"/>
              </w:rPr>
            </w:pPr>
            <w:ins w:id="3013" w:author="Arnaud Taddei" w:date="2024-02-07T17:32:00Z">
              <w:r>
                <w:rPr>
                  <w:lang w:val="en-US"/>
                </w:rPr>
                <w:t>Evolution</w:t>
              </w:r>
            </w:ins>
          </w:p>
        </w:tc>
        <w:tc>
          <w:tcPr>
            <w:tcW w:w="7224" w:type="dxa"/>
          </w:tcPr>
          <w:p w14:paraId="0CE26BFB" w14:textId="77777777" w:rsidR="000016B1" w:rsidRDefault="000016B1" w:rsidP="004E50A2">
            <w:pPr>
              <w:rPr>
                <w:ins w:id="3014" w:author="Arnaud Taddei" w:date="2024-02-07T17:32:00Z"/>
                <w:lang w:val="en-US"/>
              </w:rPr>
            </w:pPr>
          </w:p>
        </w:tc>
      </w:tr>
      <w:tr w:rsidR="000016B1" w14:paraId="1C6E5B2D" w14:textId="77777777" w:rsidTr="004E50A2">
        <w:trPr>
          <w:ins w:id="3015" w:author="Arnaud Taddei" w:date="2024-02-07T17:32:00Z"/>
        </w:trPr>
        <w:tc>
          <w:tcPr>
            <w:tcW w:w="2405" w:type="dxa"/>
          </w:tcPr>
          <w:p w14:paraId="0DED30C5" w14:textId="77777777" w:rsidR="000016B1" w:rsidRDefault="000016B1" w:rsidP="004E50A2">
            <w:pPr>
              <w:rPr>
                <w:ins w:id="3016" w:author="Arnaud Taddei" w:date="2024-02-07T17:32:00Z"/>
                <w:lang w:val="en-US"/>
              </w:rPr>
            </w:pPr>
            <w:ins w:id="3017" w:author="Arnaud Taddei" w:date="2024-02-07T17:32:00Z">
              <w:r>
                <w:rPr>
                  <w:lang w:val="en-US"/>
                </w:rPr>
                <w:t>Position in any security model</w:t>
              </w:r>
            </w:ins>
          </w:p>
        </w:tc>
        <w:tc>
          <w:tcPr>
            <w:tcW w:w="7224" w:type="dxa"/>
          </w:tcPr>
          <w:p w14:paraId="5F74BC72" w14:textId="77777777" w:rsidR="000016B1" w:rsidRDefault="000016B1" w:rsidP="004E50A2">
            <w:pPr>
              <w:rPr>
                <w:ins w:id="3018" w:author="Arnaud Taddei" w:date="2024-02-07T17:32:00Z"/>
                <w:lang w:val="en-US"/>
              </w:rPr>
            </w:pPr>
          </w:p>
        </w:tc>
      </w:tr>
      <w:tr w:rsidR="000016B1" w14:paraId="622FA23F" w14:textId="77777777" w:rsidTr="004E50A2">
        <w:trPr>
          <w:ins w:id="3019" w:author="Arnaud Taddei" w:date="2024-02-07T17:32:00Z"/>
        </w:trPr>
        <w:tc>
          <w:tcPr>
            <w:tcW w:w="2405" w:type="dxa"/>
          </w:tcPr>
          <w:p w14:paraId="50AC8731" w14:textId="77777777" w:rsidR="000016B1" w:rsidRDefault="000016B1" w:rsidP="004E50A2">
            <w:pPr>
              <w:rPr>
                <w:ins w:id="3020" w:author="Arnaud Taddei" w:date="2024-02-07T17:32:00Z"/>
                <w:lang w:val="en-US"/>
              </w:rPr>
            </w:pPr>
            <w:ins w:id="3021" w:author="Arnaud Taddei" w:date="2024-02-07T17:32:00Z">
              <w:r>
                <w:rPr>
                  <w:lang w:val="en-US"/>
                </w:rPr>
                <w:t>Include</w:t>
              </w:r>
            </w:ins>
          </w:p>
        </w:tc>
        <w:tc>
          <w:tcPr>
            <w:tcW w:w="7224" w:type="dxa"/>
          </w:tcPr>
          <w:p w14:paraId="05CB4556" w14:textId="77777777" w:rsidR="000016B1" w:rsidRDefault="000016B1" w:rsidP="004E50A2">
            <w:pPr>
              <w:rPr>
                <w:ins w:id="3022" w:author="Arnaud Taddei" w:date="2024-02-07T17:32:00Z"/>
                <w:lang w:val="en-US"/>
              </w:rPr>
            </w:pPr>
          </w:p>
        </w:tc>
      </w:tr>
      <w:tr w:rsidR="000016B1" w14:paraId="68086364" w14:textId="77777777" w:rsidTr="004E50A2">
        <w:trPr>
          <w:ins w:id="3023" w:author="Arnaud Taddei" w:date="2024-02-07T17:32:00Z"/>
        </w:trPr>
        <w:tc>
          <w:tcPr>
            <w:tcW w:w="2405" w:type="dxa"/>
          </w:tcPr>
          <w:p w14:paraId="587038F5" w14:textId="77777777" w:rsidR="000016B1" w:rsidRDefault="000016B1" w:rsidP="004E50A2">
            <w:pPr>
              <w:rPr>
                <w:ins w:id="3024" w:author="Arnaud Taddei" w:date="2024-02-07T17:32:00Z"/>
                <w:lang w:val="en-US"/>
              </w:rPr>
            </w:pPr>
            <w:ins w:id="3025" w:author="Arnaud Taddei" w:date="2024-02-07T17:32:00Z">
              <w:r>
                <w:rPr>
                  <w:lang w:val="en-US"/>
                </w:rPr>
                <w:t>Is included by</w:t>
              </w:r>
            </w:ins>
          </w:p>
        </w:tc>
        <w:tc>
          <w:tcPr>
            <w:tcW w:w="7224" w:type="dxa"/>
          </w:tcPr>
          <w:p w14:paraId="6445E253" w14:textId="77777777" w:rsidR="000016B1" w:rsidRDefault="000016B1" w:rsidP="004E50A2">
            <w:pPr>
              <w:rPr>
                <w:ins w:id="3026" w:author="Arnaud Taddei" w:date="2024-02-07T17:32:00Z"/>
                <w:lang w:val="en-US"/>
              </w:rPr>
            </w:pPr>
          </w:p>
        </w:tc>
      </w:tr>
      <w:tr w:rsidR="000016B1" w14:paraId="246D1DF1" w14:textId="77777777" w:rsidTr="004E50A2">
        <w:trPr>
          <w:ins w:id="3027" w:author="Arnaud Taddei" w:date="2024-02-07T17:32:00Z"/>
        </w:trPr>
        <w:tc>
          <w:tcPr>
            <w:tcW w:w="2405" w:type="dxa"/>
          </w:tcPr>
          <w:p w14:paraId="24D9D9FB" w14:textId="77777777" w:rsidR="000016B1" w:rsidRDefault="000016B1" w:rsidP="004E50A2">
            <w:pPr>
              <w:rPr>
                <w:ins w:id="3028" w:author="Arnaud Taddei" w:date="2024-02-07T17:32:00Z"/>
                <w:lang w:val="en-US"/>
              </w:rPr>
            </w:pPr>
            <w:ins w:id="3029" w:author="Arnaud Taddei" w:date="2024-02-07T17:32:00Z">
              <w:r>
                <w:rPr>
                  <w:lang w:val="en-US"/>
                </w:rPr>
                <w:t>Is obsoleted by</w:t>
              </w:r>
            </w:ins>
          </w:p>
        </w:tc>
        <w:tc>
          <w:tcPr>
            <w:tcW w:w="7224" w:type="dxa"/>
          </w:tcPr>
          <w:p w14:paraId="548C462D" w14:textId="77777777" w:rsidR="000016B1" w:rsidRDefault="000016B1" w:rsidP="004E50A2">
            <w:pPr>
              <w:rPr>
                <w:ins w:id="3030" w:author="Arnaud Taddei" w:date="2024-02-07T17:32:00Z"/>
                <w:lang w:val="en-US"/>
              </w:rPr>
            </w:pPr>
          </w:p>
        </w:tc>
      </w:tr>
      <w:tr w:rsidR="000016B1" w14:paraId="28332AD1" w14:textId="77777777" w:rsidTr="004E50A2">
        <w:trPr>
          <w:ins w:id="3031" w:author="Arnaud Taddei" w:date="2024-02-07T17:32:00Z"/>
        </w:trPr>
        <w:tc>
          <w:tcPr>
            <w:tcW w:w="2405" w:type="dxa"/>
          </w:tcPr>
          <w:p w14:paraId="0922681E" w14:textId="77777777" w:rsidR="000016B1" w:rsidRDefault="000016B1" w:rsidP="004E50A2">
            <w:pPr>
              <w:rPr>
                <w:ins w:id="3032" w:author="Arnaud Taddei" w:date="2024-02-07T17:32:00Z"/>
                <w:lang w:val="en-US"/>
              </w:rPr>
            </w:pPr>
            <w:ins w:id="3033" w:author="Arnaud Taddei" w:date="2024-02-07T17:32:00Z">
              <w:r>
                <w:rPr>
                  <w:lang w:val="en-US"/>
                </w:rPr>
                <w:t>Notes</w:t>
              </w:r>
            </w:ins>
          </w:p>
        </w:tc>
        <w:tc>
          <w:tcPr>
            <w:tcW w:w="7224" w:type="dxa"/>
          </w:tcPr>
          <w:p w14:paraId="0800F7E8" w14:textId="1E9114B5" w:rsidR="000016B1" w:rsidRDefault="0027115B" w:rsidP="004E50A2">
            <w:pPr>
              <w:rPr>
                <w:ins w:id="3034" w:author="Arnaud Taddei" w:date="2024-02-07T17:32:00Z"/>
                <w:lang w:val="en-US"/>
              </w:rPr>
            </w:pPr>
            <w:ins w:id="3035" w:author="Arnaud Taddei" w:date="2024-02-07T17:36:00Z">
              <w:r>
                <w:rPr>
                  <w:lang w:val="en-US"/>
                </w:rPr>
                <w:t>[</w:t>
              </w:r>
              <w:r w:rsidRPr="000016B1">
                <w:rPr>
                  <w:lang w:val="en-US"/>
                </w:rPr>
                <w:t>change the title this is about Asset identification and classification]</w:t>
              </w:r>
            </w:ins>
          </w:p>
        </w:tc>
      </w:tr>
    </w:tbl>
    <w:p w14:paraId="08AFA142" w14:textId="5FA45705" w:rsidR="000016B1" w:rsidRDefault="000016B1" w:rsidP="000016B1">
      <w:pPr>
        <w:rPr>
          <w:ins w:id="3036" w:author="Arnaud Taddei" w:date="2024-02-07T17:31:00Z"/>
          <w:lang w:val="en-US"/>
        </w:rPr>
      </w:pPr>
    </w:p>
    <w:p w14:paraId="59A918F1" w14:textId="784E590D" w:rsidR="00754605" w:rsidRPr="000016B1" w:rsidRDefault="00754605">
      <w:pPr>
        <w:pStyle w:val="Heading3"/>
        <w:rPr>
          <w:lang w:val="en-US"/>
        </w:rPr>
        <w:pPrChange w:id="3037" w:author="Arnaud Taddei" w:date="2024-02-07T17:37:00Z">
          <w:pPr>
            <w:pStyle w:val="ListParagraph"/>
            <w:numPr>
              <w:numId w:val="17"/>
            </w:numPr>
            <w:ind w:hanging="360"/>
          </w:pPr>
        </w:pPrChange>
      </w:pPr>
      <w:bookmarkStart w:id="3038" w:name="_Toc158225939"/>
      <w:r w:rsidRPr="000016B1">
        <w:rPr>
          <w:lang w:val="en-US"/>
        </w:rPr>
        <w:t>Establish secure defaults</w:t>
      </w:r>
      <w:del w:id="3039" w:author="Arnaud Taddei" w:date="2024-02-07T17:37:00Z">
        <w:r w:rsidRPr="000016B1" w:rsidDel="0027115B">
          <w:rPr>
            <w:lang w:val="en-US"/>
          </w:rPr>
          <w:delText>. [Editor Note: the massive difference between setting defaults in Microsoft products vs Symantec]</w:delText>
        </w:r>
      </w:del>
      <w:bookmarkEnd w:id="3038"/>
    </w:p>
    <w:p w14:paraId="472EB8AE" w14:textId="77777777" w:rsidR="00754605" w:rsidRPr="00AD373E" w:rsidRDefault="00754605">
      <w:pPr>
        <w:rPr>
          <w:lang w:eastAsia="en-US"/>
        </w:rPr>
        <w:pPrChange w:id="3040" w:author="Arnaud Taddei" w:date="2024-02-07T17:31:00Z">
          <w:pPr>
            <w:pStyle w:val="ListParagraph"/>
            <w:numPr>
              <w:numId w:val="17"/>
            </w:numPr>
            <w:ind w:hanging="360"/>
          </w:pPr>
        </w:pPrChange>
      </w:pPr>
    </w:p>
    <w:tbl>
      <w:tblPr>
        <w:tblStyle w:val="TableGrid"/>
        <w:tblW w:w="0" w:type="auto"/>
        <w:tblLook w:val="04A0" w:firstRow="1" w:lastRow="0" w:firstColumn="1" w:lastColumn="0" w:noHBand="0" w:noVBand="1"/>
      </w:tblPr>
      <w:tblGrid>
        <w:gridCol w:w="2405"/>
        <w:gridCol w:w="7224"/>
      </w:tblGrid>
      <w:tr w:rsidR="000016B1" w14:paraId="22812372" w14:textId="77777777" w:rsidTr="004E50A2">
        <w:trPr>
          <w:ins w:id="3041" w:author="Arnaud Taddei" w:date="2024-02-07T17:32:00Z"/>
        </w:trPr>
        <w:tc>
          <w:tcPr>
            <w:tcW w:w="2405" w:type="dxa"/>
          </w:tcPr>
          <w:p w14:paraId="48EFC0A8" w14:textId="77777777" w:rsidR="000016B1" w:rsidRDefault="000016B1" w:rsidP="004E50A2">
            <w:pPr>
              <w:rPr>
                <w:ins w:id="3042" w:author="Arnaud Taddei" w:date="2024-02-07T17:32:00Z"/>
                <w:lang w:val="en-US"/>
              </w:rPr>
            </w:pPr>
            <w:ins w:id="3043" w:author="Arnaud Taddei" w:date="2024-02-07T17:32:00Z">
              <w:r>
                <w:rPr>
                  <w:lang w:val="en-US"/>
                </w:rPr>
                <w:t>ID</w:t>
              </w:r>
            </w:ins>
          </w:p>
        </w:tc>
        <w:tc>
          <w:tcPr>
            <w:tcW w:w="7224" w:type="dxa"/>
          </w:tcPr>
          <w:p w14:paraId="30BECB11" w14:textId="386DFBB7" w:rsidR="000016B1" w:rsidRDefault="000E28F8" w:rsidP="004E50A2">
            <w:pPr>
              <w:rPr>
                <w:ins w:id="3044" w:author="Arnaud Taddei" w:date="2024-02-07T17:32:00Z"/>
                <w:lang w:val="en-US"/>
              </w:rPr>
            </w:pPr>
            <w:ins w:id="3045" w:author="Arnaud Taddei" w:date="2024-02-07T17:41:00Z">
              <w:r>
                <w:rPr>
                  <w:lang w:val="en-US"/>
                </w:rPr>
                <w:t>SDB09</w:t>
              </w:r>
            </w:ins>
          </w:p>
        </w:tc>
      </w:tr>
      <w:tr w:rsidR="000016B1" w14:paraId="54A7806B" w14:textId="77777777" w:rsidTr="004E50A2">
        <w:trPr>
          <w:ins w:id="3046" w:author="Arnaud Taddei" w:date="2024-02-07T17:32:00Z"/>
        </w:trPr>
        <w:tc>
          <w:tcPr>
            <w:tcW w:w="2405" w:type="dxa"/>
          </w:tcPr>
          <w:p w14:paraId="4F397ED7" w14:textId="77777777" w:rsidR="000016B1" w:rsidRDefault="000016B1" w:rsidP="004E50A2">
            <w:pPr>
              <w:rPr>
                <w:ins w:id="3047" w:author="Arnaud Taddei" w:date="2024-02-07T17:32:00Z"/>
                <w:lang w:val="en-US"/>
              </w:rPr>
            </w:pPr>
            <w:ins w:id="3048" w:author="Arnaud Taddei" w:date="2024-02-07T17:32:00Z">
              <w:r>
                <w:rPr>
                  <w:lang w:val="en-US"/>
                </w:rPr>
                <w:t>Name</w:t>
              </w:r>
            </w:ins>
          </w:p>
        </w:tc>
        <w:tc>
          <w:tcPr>
            <w:tcW w:w="7224" w:type="dxa"/>
          </w:tcPr>
          <w:p w14:paraId="6BC3E14F" w14:textId="177F54BE" w:rsidR="000016B1" w:rsidRDefault="0027115B" w:rsidP="004E50A2">
            <w:pPr>
              <w:rPr>
                <w:ins w:id="3049" w:author="Arnaud Taddei" w:date="2024-02-07T17:32:00Z"/>
                <w:lang w:val="en-US"/>
              </w:rPr>
            </w:pPr>
            <w:ins w:id="3050" w:author="Arnaud Taddei" w:date="2024-02-07T17:37:00Z">
              <w:r w:rsidRPr="000016B1">
                <w:rPr>
                  <w:lang w:val="en-US"/>
                </w:rPr>
                <w:t>Establish secure defaults</w:t>
              </w:r>
            </w:ins>
          </w:p>
        </w:tc>
      </w:tr>
      <w:tr w:rsidR="000016B1" w14:paraId="39298C49" w14:textId="77777777" w:rsidTr="004E50A2">
        <w:trPr>
          <w:ins w:id="3051" w:author="Arnaud Taddei" w:date="2024-02-07T17:32:00Z"/>
        </w:trPr>
        <w:tc>
          <w:tcPr>
            <w:tcW w:w="2405" w:type="dxa"/>
          </w:tcPr>
          <w:p w14:paraId="38F6784A" w14:textId="77777777" w:rsidR="000016B1" w:rsidRDefault="000016B1" w:rsidP="004E50A2">
            <w:pPr>
              <w:rPr>
                <w:ins w:id="3052" w:author="Arnaud Taddei" w:date="2024-02-07T17:32:00Z"/>
                <w:lang w:val="en-US"/>
              </w:rPr>
            </w:pPr>
            <w:ins w:id="3053" w:author="Arnaud Taddei" w:date="2024-02-07T17:32:00Z">
              <w:r>
                <w:rPr>
                  <w:lang w:val="en-US"/>
                </w:rPr>
                <w:t>Abbreviation</w:t>
              </w:r>
            </w:ins>
          </w:p>
        </w:tc>
        <w:tc>
          <w:tcPr>
            <w:tcW w:w="7224" w:type="dxa"/>
          </w:tcPr>
          <w:p w14:paraId="62718C8B" w14:textId="77777777" w:rsidR="000016B1" w:rsidRDefault="000016B1" w:rsidP="004E50A2">
            <w:pPr>
              <w:rPr>
                <w:ins w:id="3054" w:author="Arnaud Taddei" w:date="2024-02-07T17:32:00Z"/>
                <w:lang w:val="en-US"/>
              </w:rPr>
            </w:pPr>
          </w:p>
        </w:tc>
      </w:tr>
      <w:tr w:rsidR="000016B1" w14:paraId="4AB2448D" w14:textId="77777777" w:rsidTr="004E50A2">
        <w:trPr>
          <w:ins w:id="3055" w:author="Arnaud Taddei" w:date="2024-02-07T17:32:00Z"/>
        </w:trPr>
        <w:tc>
          <w:tcPr>
            <w:tcW w:w="2405" w:type="dxa"/>
          </w:tcPr>
          <w:p w14:paraId="09F7938E" w14:textId="77777777" w:rsidR="000016B1" w:rsidRDefault="000016B1" w:rsidP="004E50A2">
            <w:pPr>
              <w:rPr>
                <w:ins w:id="3056" w:author="Arnaud Taddei" w:date="2024-02-07T17:32:00Z"/>
                <w:lang w:val="en-US"/>
              </w:rPr>
            </w:pPr>
            <w:ins w:id="3057" w:author="Arnaud Taddei" w:date="2024-02-07T17:32:00Z">
              <w:r>
                <w:rPr>
                  <w:lang w:val="en-US"/>
                </w:rPr>
                <w:t>Type</w:t>
              </w:r>
            </w:ins>
          </w:p>
        </w:tc>
        <w:tc>
          <w:tcPr>
            <w:tcW w:w="7224" w:type="dxa"/>
          </w:tcPr>
          <w:p w14:paraId="79E4698D" w14:textId="072F3691" w:rsidR="000016B1" w:rsidRPr="0037340B" w:rsidRDefault="00062879" w:rsidP="004E50A2">
            <w:pPr>
              <w:rPr>
                <w:ins w:id="3058" w:author="Arnaud Taddei" w:date="2024-02-07T17:32:00Z"/>
                <w:lang w:val="en-US"/>
              </w:rPr>
            </w:pPr>
            <w:ins w:id="3059" w:author="Arnaud Taddei" w:date="2024-02-07T17:46:00Z">
              <w:r>
                <w:rPr>
                  <w:lang w:val="en-US"/>
                </w:rPr>
                <w:t>Security design best practice</w:t>
              </w:r>
            </w:ins>
          </w:p>
        </w:tc>
      </w:tr>
      <w:tr w:rsidR="000016B1" w14:paraId="449DC271" w14:textId="77777777" w:rsidTr="004E50A2">
        <w:trPr>
          <w:ins w:id="3060" w:author="Arnaud Taddei" w:date="2024-02-07T17:32:00Z"/>
        </w:trPr>
        <w:tc>
          <w:tcPr>
            <w:tcW w:w="2405" w:type="dxa"/>
          </w:tcPr>
          <w:p w14:paraId="33FCB8A7" w14:textId="77777777" w:rsidR="000016B1" w:rsidRDefault="000016B1" w:rsidP="004E50A2">
            <w:pPr>
              <w:rPr>
                <w:ins w:id="3061" w:author="Arnaud Taddei" w:date="2024-02-07T17:32:00Z"/>
                <w:lang w:val="en-US"/>
              </w:rPr>
            </w:pPr>
            <w:ins w:id="3062" w:author="Arnaud Taddei" w:date="2024-02-07T17:32:00Z">
              <w:r>
                <w:rPr>
                  <w:lang w:val="en-US"/>
                </w:rPr>
                <w:t>Definition(s)</w:t>
              </w:r>
            </w:ins>
          </w:p>
        </w:tc>
        <w:tc>
          <w:tcPr>
            <w:tcW w:w="7224" w:type="dxa"/>
          </w:tcPr>
          <w:p w14:paraId="0144B9EF" w14:textId="77777777" w:rsidR="000016B1" w:rsidRPr="0037340B" w:rsidRDefault="000016B1" w:rsidP="004E50A2">
            <w:pPr>
              <w:rPr>
                <w:ins w:id="3063" w:author="Arnaud Taddei" w:date="2024-02-07T17:32:00Z"/>
                <w:lang w:val="en-US"/>
              </w:rPr>
            </w:pPr>
          </w:p>
        </w:tc>
      </w:tr>
      <w:tr w:rsidR="000016B1" w14:paraId="5093070E" w14:textId="77777777" w:rsidTr="004E50A2">
        <w:trPr>
          <w:ins w:id="3064" w:author="Arnaud Taddei" w:date="2024-02-07T17:32:00Z"/>
        </w:trPr>
        <w:tc>
          <w:tcPr>
            <w:tcW w:w="2405" w:type="dxa"/>
          </w:tcPr>
          <w:p w14:paraId="733940DD" w14:textId="77777777" w:rsidR="000016B1" w:rsidRDefault="000016B1" w:rsidP="004E50A2">
            <w:pPr>
              <w:rPr>
                <w:ins w:id="3065" w:author="Arnaud Taddei" w:date="2024-02-07T17:32:00Z"/>
                <w:lang w:val="en-US"/>
              </w:rPr>
            </w:pPr>
            <w:ins w:id="3066" w:author="Arnaud Taddei" w:date="2024-02-07T17:32:00Z">
              <w:r>
                <w:rPr>
                  <w:lang w:val="en-US"/>
                </w:rPr>
                <w:t>Description(s)</w:t>
              </w:r>
            </w:ins>
          </w:p>
        </w:tc>
        <w:tc>
          <w:tcPr>
            <w:tcW w:w="7224" w:type="dxa"/>
          </w:tcPr>
          <w:p w14:paraId="767A6574" w14:textId="77777777" w:rsidR="000016B1" w:rsidRDefault="000016B1" w:rsidP="004E50A2">
            <w:pPr>
              <w:rPr>
                <w:ins w:id="3067" w:author="Arnaud Taddei" w:date="2024-02-07T17:32:00Z"/>
                <w:lang w:val="en-US"/>
              </w:rPr>
            </w:pPr>
          </w:p>
        </w:tc>
      </w:tr>
      <w:tr w:rsidR="000016B1" w14:paraId="331464F5" w14:textId="77777777" w:rsidTr="004E50A2">
        <w:trPr>
          <w:ins w:id="3068" w:author="Arnaud Taddei" w:date="2024-02-07T17:32:00Z"/>
        </w:trPr>
        <w:tc>
          <w:tcPr>
            <w:tcW w:w="2405" w:type="dxa"/>
          </w:tcPr>
          <w:p w14:paraId="33827DED" w14:textId="77777777" w:rsidR="000016B1" w:rsidRDefault="000016B1" w:rsidP="004E50A2">
            <w:pPr>
              <w:rPr>
                <w:ins w:id="3069" w:author="Arnaud Taddei" w:date="2024-02-07T17:32:00Z"/>
                <w:lang w:val="en-US"/>
              </w:rPr>
            </w:pPr>
            <w:ins w:id="3070" w:author="Arnaud Taddei" w:date="2024-02-07T17:32:00Z">
              <w:r>
                <w:rPr>
                  <w:lang w:val="en-US"/>
                </w:rPr>
                <w:t>Source(s)</w:t>
              </w:r>
            </w:ins>
          </w:p>
        </w:tc>
        <w:tc>
          <w:tcPr>
            <w:tcW w:w="7224" w:type="dxa"/>
          </w:tcPr>
          <w:p w14:paraId="3025BEC5" w14:textId="77777777" w:rsidR="000016B1" w:rsidRDefault="000016B1" w:rsidP="004E50A2">
            <w:pPr>
              <w:rPr>
                <w:ins w:id="3071" w:author="Arnaud Taddei" w:date="2024-02-07T17:32:00Z"/>
                <w:lang w:val="en-US"/>
              </w:rPr>
            </w:pPr>
          </w:p>
        </w:tc>
      </w:tr>
      <w:tr w:rsidR="000016B1" w14:paraId="25BA956B" w14:textId="77777777" w:rsidTr="004E50A2">
        <w:trPr>
          <w:ins w:id="3072" w:author="Arnaud Taddei" w:date="2024-02-07T17:32:00Z"/>
        </w:trPr>
        <w:tc>
          <w:tcPr>
            <w:tcW w:w="2405" w:type="dxa"/>
          </w:tcPr>
          <w:p w14:paraId="3071D93B" w14:textId="77777777" w:rsidR="000016B1" w:rsidRDefault="000016B1" w:rsidP="004E50A2">
            <w:pPr>
              <w:rPr>
                <w:ins w:id="3073" w:author="Arnaud Taddei" w:date="2024-02-07T17:32:00Z"/>
                <w:lang w:val="en-US"/>
              </w:rPr>
            </w:pPr>
            <w:ins w:id="3074" w:author="Arnaud Taddei" w:date="2024-02-07T17:32:00Z">
              <w:r>
                <w:rPr>
                  <w:lang w:val="en-US"/>
                </w:rPr>
                <w:t>Evolution</w:t>
              </w:r>
            </w:ins>
          </w:p>
        </w:tc>
        <w:tc>
          <w:tcPr>
            <w:tcW w:w="7224" w:type="dxa"/>
          </w:tcPr>
          <w:p w14:paraId="1AA77830" w14:textId="77777777" w:rsidR="000016B1" w:rsidRDefault="000016B1" w:rsidP="004E50A2">
            <w:pPr>
              <w:rPr>
                <w:ins w:id="3075" w:author="Arnaud Taddei" w:date="2024-02-07T17:32:00Z"/>
                <w:lang w:val="en-US"/>
              </w:rPr>
            </w:pPr>
          </w:p>
        </w:tc>
      </w:tr>
      <w:tr w:rsidR="000016B1" w14:paraId="67C0EE7A" w14:textId="77777777" w:rsidTr="004E50A2">
        <w:trPr>
          <w:ins w:id="3076" w:author="Arnaud Taddei" w:date="2024-02-07T17:32:00Z"/>
        </w:trPr>
        <w:tc>
          <w:tcPr>
            <w:tcW w:w="2405" w:type="dxa"/>
          </w:tcPr>
          <w:p w14:paraId="0202E465" w14:textId="77777777" w:rsidR="000016B1" w:rsidRDefault="000016B1" w:rsidP="004E50A2">
            <w:pPr>
              <w:rPr>
                <w:ins w:id="3077" w:author="Arnaud Taddei" w:date="2024-02-07T17:32:00Z"/>
                <w:lang w:val="en-US"/>
              </w:rPr>
            </w:pPr>
            <w:ins w:id="3078" w:author="Arnaud Taddei" w:date="2024-02-07T17:32:00Z">
              <w:r>
                <w:rPr>
                  <w:lang w:val="en-US"/>
                </w:rPr>
                <w:lastRenderedPageBreak/>
                <w:t>Position in any security model</w:t>
              </w:r>
            </w:ins>
          </w:p>
        </w:tc>
        <w:tc>
          <w:tcPr>
            <w:tcW w:w="7224" w:type="dxa"/>
          </w:tcPr>
          <w:p w14:paraId="4400A4D9" w14:textId="77777777" w:rsidR="000016B1" w:rsidRDefault="000016B1" w:rsidP="004E50A2">
            <w:pPr>
              <w:rPr>
                <w:ins w:id="3079" w:author="Arnaud Taddei" w:date="2024-02-07T17:32:00Z"/>
                <w:lang w:val="en-US"/>
              </w:rPr>
            </w:pPr>
          </w:p>
        </w:tc>
      </w:tr>
      <w:tr w:rsidR="000016B1" w14:paraId="340BCA0A" w14:textId="77777777" w:rsidTr="004E50A2">
        <w:trPr>
          <w:ins w:id="3080" w:author="Arnaud Taddei" w:date="2024-02-07T17:32:00Z"/>
        </w:trPr>
        <w:tc>
          <w:tcPr>
            <w:tcW w:w="2405" w:type="dxa"/>
          </w:tcPr>
          <w:p w14:paraId="6F89A066" w14:textId="77777777" w:rsidR="000016B1" w:rsidRDefault="000016B1" w:rsidP="004E50A2">
            <w:pPr>
              <w:rPr>
                <w:ins w:id="3081" w:author="Arnaud Taddei" w:date="2024-02-07T17:32:00Z"/>
                <w:lang w:val="en-US"/>
              </w:rPr>
            </w:pPr>
            <w:ins w:id="3082" w:author="Arnaud Taddei" w:date="2024-02-07T17:32:00Z">
              <w:r>
                <w:rPr>
                  <w:lang w:val="en-US"/>
                </w:rPr>
                <w:t>Include</w:t>
              </w:r>
            </w:ins>
          </w:p>
        </w:tc>
        <w:tc>
          <w:tcPr>
            <w:tcW w:w="7224" w:type="dxa"/>
          </w:tcPr>
          <w:p w14:paraId="0DDB6058" w14:textId="77777777" w:rsidR="000016B1" w:rsidRDefault="000016B1" w:rsidP="004E50A2">
            <w:pPr>
              <w:rPr>
                <w:ins w:id="3083" w:author="Arnaud Taddei" w:date="2024-02-07T17:32:00Z"/>
                <w:lang w:val="en-US"/>
              </w:rPr>
            </w:pPr>
          </w:p>
        </w:tc>
      </w:tr>
      <w:tr w:rsidR="000016B1" w14:paraId="1C4AAEAC" w14:textId="77777777" w:rsidTr="004E50A2">
        <w:trPr>
          <w:ins w:id="3084" w:author="Arnaud Taddei" w:date="2024-02-07T17:32:00Z"/>
        </w:trPr>
        <w:tc>
          <w:tcPr>
            <w:tcW w:w="2405" w:type="dxa"/>
          </w:tcPr>
          <w:p w14:paraId="4352B2B5" w14:textId="77777777" w:rsidR="000016B1" w:rsidRDefault="000016B1" w:rsidP="004E50A2">
            <w:pPr>
              <w:rPr>
                <w:ins w:id="3085" w:author="Arnaud Taddei" w:date="2024-02-07T17:32:00Z"/>
                <w:lang w:val="en-US"/>
              </w:rPr>
            </w:pPr>
            <w:ins w:id="3086" w:author="Arnaud Taddei" w:date="2024-02-07T17:32:00Z">
              <w:r>
                <w:rPr>
                  <w:lang w:val="en-US"/>
                </w:rPr>
                <w:t>Is included by</w:t>
              </w:r>
            </w:ins>
          </w:p>
        </w:tc>
        <w:tc>
          <w:tcPr>
            <w:tcW w:w="7224" w:type="dxa"/>
          </w:tcPr>
          <w:p w14:paraId="569E91C2" w14:textId="77777777" w:rsidR="000016B1" w:rsidRDefault="000016B1" w:rsidP="004E50A2">
            <w:pPr>
              <w:rPr>
                <w:ins w:id="3087" w:author="Arnaud Taddei" w:date="2024-02-07T17:32:00Z"/>
                <w:lang w:val="en-US"/>
              </w:rPr>
            </w:pPr>
          </w:p>
        </w:tc>
      </w:tr>
      <w:tr w:rsidR="000016B1" w14:paraId="0121CC20" w14:textId="77777777" w:rsidTr="004E50A2">
        <w:trPr>
          <w:ins w:id="3088" w:author="Arnaud Taddei" w:date="2024-02-07T17:32:00Z"/>
        </w:trPr>
        <w:tc>
          <w:tcPr>
            <w:tcW w:w="2405" w:type="dxa"/>
          </w:tcPr>
          <w:p w14:paraId="781BC53D" w14:textId="77777777" w:rsidR="000016B1" w:rsidRDefault="000016B1" w:rsidP="004E50A2">
            <w:pPr>
              <w:rPr>
                <w:ins w:id="3089" w:author="Arnaud Taddei" w:date="2024-02-07T17:32:00Z"/>
                <w:lang w:val="en-US"/>
              </w:rPr>
            </w:pPr>
            <w:ins w:id="3090" w:author="Arnaud Taddei" w:date="2024-02-07T17:32:00Z">
              <w:r>
                <w:rPr>
                  <w:lang w:val="en-US"/>
                </w:rPr>
                <w:t>Is obsoleted by</w:t>
              </w:r>
            </w:ins>
          </w:p>
        </w:tc>
        <w:tc>
          <w:tcPr>
            <w:tcW w:w="7224" w:type="dxa"/>
          </w:tcPr>
          <w:p w14:paraId="5C6A9D4F" w14:textId="77777777" w:rsidR="000016B1" w:rsidRDefault="000016B1" w:rsidP="004E50A2">
            <w:pPr>
              <w:rPr>
                <w:ins w:id="3091" w:author="Arnaud Taddei" w:date="2024-02-07T17:32:00Z"/>
                <w:lang w:val="en-US"/>
              </w:rPr>
            </w:pPr>
          </w:p>
        </w:tc>
      </w:tr>
      <w:tr w:rsidR="000016B1" w14:paraId="4B756915" w14:textId="77777777" w:rsidTr="004E50A2">
        <w:trPr>
          <w:ins w:id="3092" w:author="Arnaud Taddei" w:date="2024-02-07T17:32:00Z"/>
        </w:trPr>
        <w:tc>
          <w:tcPr>
            <w:tcW w:w="2405" w:type="dxa"/>
          </w:tcPr>
          <w:p w14:paraId="08A094BC" w14:textId="77777777" w:rsidR="000016B1" w:rsidRDefault="000016B1" w:rsidP="004E50A2">
            <w:pPr>
              <w:rPr>
                <w:ins w:id="3093" w:author="Arnaud Taddei" w:date="2024-02-07T17:32:00Z"/>
                <w:lang w:val="en-US"/>
              </w:rPr>
            </w:pPr>
            <w:ins w:id="3094" w:author="Arnaud Taddei" w:date="2024-02-07T17:32:00Z">
              <w:r>
                <w:rPr>
                  <w:lang w:val="en-US"/>
                </w:rPr>
                <w:t>Notes</w:t>
              </w:r>
            </w:ins>
          </w:p>
        </w:tc>
        <w:tc>
          <w:tcPr>
            <w:tcW w:w="7224" w:type="dxa"/>
          </w:tcPr>
          <w:p w14:paraId="1376B11D" w14:textId="77A5F632" w:rsidR="000016B1" w:rsidRDefault="0027115B" w:rsidP="004E50A2">
            <w:pPr>
              <w:rPr>
                <w:ins w:id="3095" w:author="Arnaud Taddei" w:date="2024-02-07T17:32:00Z"/>
                <w:lang w:val="en-US"/>
              </w:rPr>
            </w:pPr>
            <w:ins w:id="3096" w:author="Arnaud Taddei" w:date="2024-02-07T17:37:00Z">
              <w:r>
                <w:rPr>
                  <w:lang w:val="en-US"/>
                </w:rPr>
                <w:t>[</w:t>
              </w:r>
              <w:r w:rsidRPr="000016B1">
                <w:rPr>
                  <w:lang w:val="en-US"/>
                </w:rPr>
                <w:t xml:space="preserve">massive difference between setting defaults in </w:t>
              </w:r>
              <w:r>
                <w:rPr>
                  <w:lang w:val="en-US"/>
                </w:rPr>
                <w:t>Vendor X</w:t>
              </w:r>
              <w:r w:rsidRPr="000016B1">
                <w:rPr>
                  <w:lang w:val="en-US"/>
                </w:rPr>
                <w:t xml:space="preserve"> products vs </w:t>
              </w:r>
              <w:r>
                <w:rPr>
                  <w:lang w:val="en-US"/>
                </w:rPr>
                <w:t>Vendor Y produc</w:t>
              </w:r>
            </w:ins>
            <w:ins w:id="3097" w:author="Arnaud Taddei" w:date="2024-02-07T17:42:00Z">
              <w:r w:rsidR="000E28F8">
                <w:rPr>
                  <w:lang w:val="en-US"/>
                </w:rPr>
                <w:t>t</w:t>
              </w:r>
              <w:r w:rsidR="0022704B">
                <w:rPr>
                  <w:lang w:val="en-US"/>
                </w:rPr>
                <w:t>s</w:t>
              </w:r>
            </w:ins>
            <w:ins w:id="3098" w:author="Arnaud Taddei" w:date="2024-02-07T17:37:00Z">
              <w:r w:rsidRPr="000016B1">
                <w:rPr>
                  <w:lang w:val="en-US"/>
                </w:rPr>
                <w:t>]</w:t>
              </w:r>
            </w:ins>
          </w:p>
        </w:tc>
      </w:tr>
    </w:tbl>
    <w:p w14:paraId="666FD0F6" w14:textId="77777777" w:rsidR="00754605" w:rsidRDefault="00754605" w:rsidP="00754605">
      <w:pPr>
        <w:rPr>
          <w:ins w:id="3099" w:author="Arnaud Taddei" w:date="2024-02-07T17:43:00Z"/>
          <w:lang w:eastAsia="en-US"/>
        </w:rPr>
      </w:pPr>
    </w:p>
    <w:p w14:paraId="38C213CF" w14:textId="4D2A7118" w:rsidR="00424FED" w:rsidRDefault="00424FED" w:rsidP="00424FED">
      <w:pPr>
        <w:pStyle w:val="Heading2"/>
        <w:rPr>
          <w:ins w:id="3100" w:author="Arnaud Taddei" w:date="2024-02-07T17:43:00Z"/>
        </w:rPr>
      </w:pPr>
      <w:bookmarkStart w:id="3101" w:name="_Toc158225940"/>
      <w:ins w:id="3102" w:author="Arnaud Taddei" w:date="2024-02-07T17:43:00Z">
        <w:r>
          <w:t>Security design constraint</w:t>
        </w:r>
        <w:bookmarkEnd w:id="3101"/>
      </w:ins>
    </w:p>
    <w:p w14:paraId="33D98575" w14:textId="31F39ACF" w:rsidR="00424FED" w:rsidRPr="00424FED" w:rsidRDefault="00424FED">
      <w:pPr>
        <w:pStyle w:val="Heading3"/>
        <w:pPrChange w:id="3103" w:author="Arnaud Taddei" w:date="2024-02-07T17:43:00Z">
          <w:pPr/>
        </w:pPrChange>
      </w:pPr>
      <w:bookmarkStart w:id="3104" w:name="_Toc158225941"/>
      <w:ins w:id="3105" w:author="Arnaud Taddei" w:date="2024-02-07T17:43:00Z">
        <w:r>
          <w:t>Juvenal</w:t>
        </w:r>
      </w:ins>
      <w:bookmarkEnd w:id="3104"/>
    </w:p>
    <w:p w14:paraId="6AB060D4" w14:textId="77777777" w:rsidR="00754605" w:rsidRDefault="00754605" w:rsidP="00754605">
      <w:pPr>
        <w:rPr>
          <w:ins w:id="3106" w:author="Arnaud Taddei" w:date="2024-02-07T17:44:00Z"/>
        </w:rPr>
      </w:pPr>
    </w:p>
    <w:tbl>
      <w:tblPr>
        <w:tblStyle w:val="TableGrid"/>
        <w:tblW w:w="0" w:type="auto"/>
        <w:tblLook w:val="04A0" w:firstRow="1" w:lastRow="0" w:firstColumn="1" w:lastColumn="0" w:noHBand="0" w:noVBand="1"/>
      </w:tblPr>
      <w:tblGrid>
        <w:gridCol w:w="2405"/>
        <w:gridCol w:w="7224"/>
      </w:tblGrid>
      <w:tr w:rsidR="00424FED" w14:paraId="7ED2BA3C" w14:textId="77777777" w:rsidTr="004E50A2">
        <w:trPr>
          <w:ins w:id="3107" w:author="Arnaud Taddei" w:date="2024-02-07T17:44:00Z"/>
        </w:trPr>
        <w:tc>
          <w:tcPr>
            <w:tcW w:w="2405" w:type="dxa"/>
          </w:tcPr>
          <w:p w14:paraId="4B02ED92" w14:textId="77777777" w:rsidR="00424FED" w:rsidRDefault="00424FED" w:rsidP="004E50A2">
            <w:pPr>
              <w:rPr>
                <w:ins w:id="3108" w:author="Arnaud Taddei" w:date="2024-02-07T17:44:00Z"/>
                <w:lang w:val="en-US"/>
              </w:rPr>
            </w:pPr>
            <w:ins w:id="3109" w:author="Arnaud Taddei" w:date="2024-02-07T17:44:00Z">
              <w:r>
                <w:rPr>
                  <w:lang w:val="en-US"/>
                </w:rPr>
                <w:t>ID</w:t>
              </w:r>
            </w:ins>
          </w:p>
        </w:tc>
        <w:tc>
          <w:tcPr>
            <w:tcW w:w="7224" w:type="dxa"/>
          </w:tcPr>
          <w:p w14:paraId="4A60CE2F" w14:textId="7A3C04F5" w:rsidR="00424FED" w:rsidRDefault="00424FED" w:rsidP="004E50A2">
            <w:pPr>
              <w:rPr>
                <w:ins w:id="3110" w:author="Arnaud Taddei" w:date="2024-02-07T17:44:00Z"/>
                <w:lang w:val="en-US"/>
              </w:rPr>
            </w:pPr>
            <w:ins w:id="3111" w:author="Arnaud Taddei" w:date="2024-02-07T17:44:00Z">
              <w:r>
                <w:rPr>
                  <w:lang w:val="en-US"/>
                </w:rPr>
                <w:t>SDX01</w:t>
              </w:r>
            </w:ins>
          </w:p>
        </w:tc>
      </w:tr>
      <w:tr w:rsidR="00424FED" w14:paraId="5B83C04A" w14:textId="77777777" w:rsidTr="004E50A2">
        <w:trPr>
          <w:ins w:id="3112" w:author="Arnaud Taddei" w:date="2024-02-07T17:44:00Z"/>
        </w:trPr>
        <w:tc>
          <w:tcPr>
            <w:tcW w:w="2405" w:type="dxa"/>
          </w:tcPr>
          <w:p w14:paraId="753F95D7" w14:textId="77777777" w:rsidR="00424FED" w:rsidRDefault="00424FED" w:rsidP="004E50A2">
            <w:pPr>
              <w:rPr>
                <w:ins w:id="3113" w:author="Arnaud Taddei" w:date="2024-02-07T17:44:00Z"/>
                <w:lang w:val="en-US"/>
              </w:rPr>
            </w:pPr>
            <w:ins w:id="3114" w:author="Arnaud Taddei" w:date="2024-02-07T17:44:00Z">
              <w:r>
                <w:rPr>
                  <w:lang w:val="en-US"/>
                </w:rPr>
                <w:t>Name</w:t>
              </w:r>
            </w:ins>
          </w:p>
        </w:tc>
        <w:tc>
          <w:tcPr>
            <w:tcW w:w="7224" w:type="dxa"/>
          </w:tcPr>
          <w:p w14:paraId="236457A9" w14:textId="48431516" w:rsidR="00424FED" w:rsidRDefault="00424FED" w:rsidP="004E50A2">
            <w:pPr>
              <w:rPr>
                <w:ins w:id="3115" w:author="Arnaud Taddei" w:date="2024-02-07T17:44:00Z"/>
                <w:lang w:val="en-US"/>
              </w:rPr>
            </w:pPr>
            <w:ins w:id="3116" w:author="Arnaud Taddei" w:date="2024-02-07T17:44:00Z">
              <w:r>
                <w:rPr>
                  <w:lang w:val="en-US"/>
                </w:rPr>
                <w:t>Juvenal</w:t>
              </w:r>
            </w:ins>
          </w:p>
        </w:tc>
      </w:tr>
      <w:tr w:rsidR="00424FED" w14:paraId="1009CF48" w14:textId="77777777" w:rsidTr="004E50A2">
        <w:trPr>
          <w:ins w:id="3117" w:author="Arnaud Taddei" w:date="2024-02-07T17:44:00Z"/>
        </w:trPr>
        <w:tc>
          <w:tcPr>
            <w:tcW w:w="2405" w:type="dxa"/>
          </w:tcPr>
          <w:p w14:paraId="6874C52D" w14:textId="77777777" w:rsidR="00424FED" w:rsidRDefault="00424FED" w:rsidP="004E50A2">
            <w:pPr>
              <w:rPr>
                <w:ins w:id="3118" w:author="Arnaud Taddei" w:date="2024-02-07T17:44:00Z"/>
                <w:lang w:val="en-US"/>
              </w:rPr>
            </w:pPr>
            <w:ins w:id="3119" w:author="Arnaud Taddei" w:date="2024-02-07T17:44:00Z">
              <w:r>
                <w:rPr>
                  <w:lang w:val="en-US"/>
                </w:rPr>
                <w:t>Abbreviation</w:t>
              </w:r>
            </w:ins>
          </w:p>
        </w:tc>
        <w:tc>
          <w:tcPr>
            <w:tcW w:w="7224" w:type="dxa"/>
          </w:tcPr>
          <w:p w14:paraId="62BD3792" w14:textId="77777777" w:rsidR="00424FED" w:rsidRDefault="00424FED" w:rsidP="004E50A2">
            <w:pPr>
              <w:rPr>
                <w:ins w:id="3120" w:author="Arnaud Taddei" w:date="2024-02-07T17:44:00Z"/>
                <w:lang w:val="en-US"/>
              </w:rPr>
            </w:pPr>
          </w:p>
        </w:tc>
      </w:tr>
      <w:tr w:rsidR="00424FED" w14:paraId="0EF6C5BC" w14:textId="77777777" w:rsidTr="004E50A2">
        <w:trPr>
          <w:ins w:id="3121" w:author="Arnaud Taddei" w:date="2024-02-07T17:44:00Z"/>
        </w:trPr>
        <w:tc>
          <w:tcPr>
            <w:tcW w:w="2405" w:type="dxa"/>
          </w:tcPr>
          <w:p w14:paraId="6361BE91" w14:textId="77777777" w:rsidR="00424FED" w:rsidRDefault="00424FED" w:rsidP="004E50A2">
            <w:pPr>
              <w:rPr>
                <w:ins w:id="3122" w:author="Arnaud Taddei" w:date="2024-02-07T17:44:00Z"/>
                <w:lang w:val="en-US"/>
              </w:rPr>
            </w:pPr>
            <w:ins w:id="3123" w:author="Arnaud Taddei" w:date="2024-02-07T17:44:00Z">
              <w:r>
                <w:rPr>
                  <w:lang w:val="en-US"/>
                </w:rPr>
                <w:t>Type</w:t>
              </w:r>
            </w:ins>
          </w:p>
        </w:tc>
        <w:tc>
          <w:tcPr>
            <w:tcW w:w="7224" w:type="dxa"/>
          </w:tcPr>
          <w:p w14:paraId="37D8B078" w14:textId="56E3B80B" w:rsidR="00424FED" w:rsidRPr="0037340B" w:rsidRDefault="00062879" w:rsidP="004E50A2">
            <w:pPr>
              <w:rPr>
                <w:ins w:id="3124" w:author="Arnaud Taddei" w:date="2024-02-07T17:44:00Z"/>
                <w:lang w:val="en-US"/>
              </w:rPr>
            </w:pPr>
            <w:ins w:id="3125" w:author="Arnaud Taddei" w:date="2024-02-07T17:46:00Z">
              <w:r>
                <w:rPr>
                  <w:lang w:val="en-US"/>
                </w:rPr>
                <w:t>Security design constraint</w:t>
              </w:r>
            </w:ins>
          </w:p>
        </w:tc>
      </w:tr>
      <w:tr w:rsidR="00424FED" w14:paraId="66EC0F94" w14:textId="77777777" w:rsidTr="004E50A2">
        <w:trPr>
          <w:ins w:id="3126" w:author="Arnaud Taddei" w:date="2024-02-07T17:44:00Z"/>
        </w:trPr>
        <w:tc>
          <w:tcPr>
            <w:tcW w:w="2405" w:type="dxa"/>
          </w:tcPr>
          <w:p w14:paraId="2C0C847B" w14:textId="77777777" w:rsidR="00424FED" w:rsidRDefault="00424FED" w:rsidP="004E50A2">
            <w:pPr>
              <w:rPr>
                <w:ins w:id="3127" w:author="Arnaud Taddei" w:date="2024-02-07T17:44:00Z"/>
                <w:lang w:val="en-US"/>
              </w:rPr>
            </w:pPr>
            <w:ins w:id="3128" w:author="Arnaud Taddei" w:date="2024-02-07T17:44:00Z">
              <w:r>
                <w:rPr>
                  <w:lang w:val="en-US"/>
                </w:rPr>
                <w:t>Definition(s)</w:t>
              </w:r>
            </w:ins>
          </w:p>
        </w:tc>
        <w:tc>
          <w:tcPr>
            <w:tcW w:w="7224" w:type="dxa"/>
          </w:tcPr>
          <w:p w14:paraId="77432B96" w14:textId="77777777" w:rsidR="00424FED" w:rsidRPr="0037340B" w:rsidRDefault="00424FED" w:rsidP="004E50A2">
            <w:pPr>
              <w:rPr>
                <w:ins w:id="3129" w:author="Arnaud Taddei" w:date="2024-02-07T17:44:00Z"/>
                <w:lang w:val="en-US"/>
              </w:rPr>
            </w:pPr>
          </w:p>
        </w:tc>
      </w:tr>
      <w:tr w:rsidR="00424FED" w14:paraId="155480B5" w14:textId="77777777" w:rsidTr="004E50A2">
        <w:trPr>
          <w:ins w:id="3130" w:author="Arnaud Taddei" w:date="2024-02-07T17:44:00Z"/>
        </w:trPr>
        <w:tc>
          <w:tcPr>
            <w:tcW w:w="2405" w:type="dxa"/>
          </w:tcPr>
          <w:p w14:paraId="091E84CC" w14:textId="77777777" w:rsidR="00424FED" w:rsidRDefault="00424FED" w:rsidP="004E50A2">
            <w:pPr>
              <w:rPr>
                <w:ins w:id="3131" w:author="Arnaud Taddei" w:date="2024-02-07T17:44:00Z"/>
                <w:lang w:val="en-US"/>
              </w:rPr>
            </w:pPr>
            <w:ins w:id="3132" w:author="Arnaud Taddei" w:date="2024-02-07T17:44:00Z">
              <w:r>
                <w:rPr>
                  <w:lang w:val="en-US"/>
                </w:rPr>
                <w:t>Description(s)</w:t>
              </w:r>
            </w:ins>
          </w:p>
        </w:tc>
        <w:tc>
          <w:tcPr>
            <w:tcW w:w="7224" w:type="dxa"/>
          </w:tcPr>
          <w:p w14:paraId="31452C78" w14:textId="7658DAAC" w:rsidR="00B25B19" w:rsidRDefault="00B25B19" w:rsidP="00B25B19">
            <w:pPr>
              <w:rPr>
                <w:ins w:id="3133" w:author="Arnaud Taddei" w:date="2024-02-07T17:45:00Z"/>
                <w:lang w:eastAsia="zh-CN"/>
              </w:rPr>
            </w:pPr>
            <w:ins w:id="3134" w:author="Arnaud Taddei" w:date="2024-02-07T17:45:00Z">
              <w:r>
                <w:rPr>
                  <w:lang w:eastAsia="zh-CN"/>
                </w:rPr>
                <w:t>D</w:t>
              </w:r>
              <w:r w:rsidRPr="0063120E">
                <w:rPr>
                  <w:lang w:eastAsia="zh-CN"/>
                </w:rPr>
                <w:t>espite the fact that security of some elements in the system can be proved, there is no definite way to measure and compare security of the whole system</w:t>
              </w:r>
              <w:r>
                <w:rPr>
                  <w:lang w:eastAsia="zh-CN"/>
                </w:rPr>
                <w:t xml:space="preserve">. </w:t>
              </w:r>
            </w:ins>
          </w:p>
          <w:p w14:paraId="36DB7DED" w14:textId="77777777" w:rsidR="00B25B19" w:rsidRDefault="00B25B19" w:rsidP="00B25B19">
            <w:pPr>
              <w:rPr>
                <w:ins w:id="3135" w:author="Arnaud Taddei" w:date="2024-02-07T17:45:00Z"/>
                <w:lang w:eastAsia="zh-CN"/>
              </w:rPr>
            </w:pPr>
            <w:ins w:id="3136" w:author="Arnaud Taddei" w:date="2024-02-07T17:45:00Z">
              <w:r>
                <w:rPr>
                  <w:lang w:eastAsia="zh-CN"/>
                </w:rPr>
                <w:t xml:space="preserve">This will be called the Juvenal security design constraint in reference to the famous quote: ‘sed quis custodiet, ipsos custodet’ which can be interpreted as ‘who guards the guards’. </w:t>
              </w:r>
            </w:ins>
          </w:p>
          <w:p w14:paraId="72D94C64" w14:textId="6B693D0B" w:rsidR="00424FED" w:rsidRPr="00B25B19" w:rsidRDefault="00B25B19" w:rsidP="004E50A2">
            <w:pPr>
              <w:rPr>
                <w:ins w:id="3137" w:author="Arnaud Taddei" w:date="2024-02-07T17:44:00Z"/>
                <w:lang w:eastAsia="en-US"/>
                <w:rPrChange w:id="3138" w:author="Arnaud Taddei" w:date="2024-02-07T17:45:00Z">
                  <w:rPr>
                    <w:ins w:id="3139" w:author="Arnaud Taddei" w:date="2024-02-07T17:44:00Z"/>
                    <w:lang w:val="en-US"/>
                  </w:rPr>
                </w:rPrChange>
              </w:rPr>
            </w:pPr>
            <w:ins w:id="3140" w:author="Arnaud Taddei" w:date="2024-02-07T17:45:00Z">
              <w:r>
                <w:rPr>
                  <w:lang w:eastAsia="zh-CN"/>
                </w:rPr>
                <w:t xml:space="preserve">This security design constraint represents a key ‘glass roof’ that may be pushed, may be deformed but doesn’t seem to have any possibility to be pierced. </w:t>
              </w:r>
            </w:ins>
          </w:p>
        </w:tc>
      </w:tr>
      <w:tr w:rsidR="00424FED" w14:paraId="45913FAB" w14:textId="77777777" w:rsidTr="004E50A2">
        <w:trPr>
          <w:ins w:id="3141" w:author="Arnaud Taddei" w:date="2024-02-07T17:44:00Z"/>
        </w:trPr>
        <w:tc>
          <w:tcPr>
            <w:tcW w:w="2405" w:type="dxa"/>
          </w:tcPr>
          <w:p w14:paraId="65DA5447" w14:textId="77777777" w:rsidR="00424FED" w:rsidRDefault="00424FED" w:rsidP="004E50A2">
            <w:pPr>
              <w:rPr>
                <w:ins w:id="3142" w:author="Arnaud Taddei" w:date="2024-02-07T17:44:00Z"/>
                <w:lang w:val="en-US"/>
              </w:rPr>
            </w:pPr>
            <w:ins w:id="3143" w:author="Arnaud Taddei" w:date="2024-02-07T17:44:00Z">
              <w:r>
                <w:rPr>
                  <w:lang w:val="en-US"/>
                </w:rPr>
                <w:t>Source(s)</w:t>
              </w:r>
            </w:ins>
          </w:p>
        </w:tc>
        <w:tc>
          <w:tcPr>
            <w:tcW w:w="7224" w:type="dxa"/>
          </w:tcPr>
          <w:p w14:paraId="03E00E4D" w14:textId="77777777" w:rsidR="00424FED" w:rsidRDefault="00424FED" w:rsidP="004E50A2">
            <w:pPr>
              <w:rPr>
                <w:ins w:id="3144" w:author="Arnaud Taddei" w:date="2024-02-07T17:44:00Z"/>
                <w:lang w:val="en-US"/>
              </w:rPr>
            </w:pPr>
          </w:p>
        </w:tc>
      </w:tr>
      <w:tr w:rsidR="00424FED" w14:paraId="004BFF65" w14:textId="77777777" w:rsidTr="004E50A2">
        <w:trPr>
          <w:ins w:id="3145" w:author="Arnaud Taddei" w:date="2024-02-07T17:44:00Z"/>
        </w:trPr>
        <w:tc>
          <w:tcPr>
            <w:tcW w:w="2405" w:type="dxa"/>
          </w:tcPr>
          <w:p w14:paraId="70445697" w14:textId="77777777" w:rsidR="00424FED" w:rsidRDefault="00424FED" w:rsidP="004E50A2">
            <w:pPr>
              <w:rPr>
                <w:ins w:id="3146" w:author="Arnaud Taddei" w:date="2024-02-07T17:44:00Z"/>
                <w:lang w:val="en-US"/>
              </w:rPr>
            </w:pPr>
            <w:ins w:id="3147" w:author="Arnaud Taddei" w:date="2024-02-07T17:44:00Z">
              <w:r>
                <w:rPr>
                  <w:lang w:val="en-US"/>
                </w:rPr>
                <w:t>Evolution</w:t>
              </w:r>
            </w:ins>
          </w:p>
        </w:tc>
        <w:tc>
          <w:tcPr>
            <w:tcW w:w="7224" w:type="dxa"/>
          </w:tcPr>
          <w:p w14:paraId="08BAC609" w14:textId="77777777" w:rsidR="00424FED" w:rsidRDefault="00424FED" w:rsidP="004E50A2">
            <w:pPr>
              <w:rPr>
                <w:ins w:id="3148" w:author="Arnaud Taddei" w:date="2024-02-07T17:44:00Z"/>
                <w:lang w:val="en-US"/>
              </w:rPr>
            </w:pPr>
          </w:p>
        </w:tc>
      </w:tr>
      <w:tr w:rsidR="00424FED" w14:paraId="1F76D45E" w14:textId="77777777" w:rsidTr="004E50A2">
        <w:trPr>
          <w:ins w:id="3149" w:author="Arnaud Taddei" w:date="2024-02-07T17:44:00Z"/>
        </w:trPr>
        <w:tc>
          <w:tcPr>
            <w:tcW w:w="2405" w:type="dxa"/>
          </w:tcPr>
          <w:p w14:paraId="7E917B09" w14:textId="77777777" w:rsidR="00424FED" w:rsidRDefault="00424FED" w:rsidP="004E50A2">
            <w:pPr>
              <w:rPr>
                <w:ins w:id="3150" w:author="Arnaud Taddei" w:date="2024-02-07T17:44:00Z"/>
                <w:lang w:val="en-US"/>
              </w:rPr>
            </w:pPr>
            <w:ins w:id="3151" w:author="Arnaud Taddei" w:date="2024-02-07T17:44:00Z">
              <w:r>
                <w:rPr>
                  <w:lang w:val="en-US"/>
                </w:rPr>
                <w:t>Position in any security model</w:t>
              </w:r>
            </w:ins>
          </w:p>
        </w:tc>
        <w:tc>
          <w:tcPr>
            <w:tcW w:w="7224" w:type="dxa"/>
          </w:tcPr>
          <w:p w14:paraId="2E2A1510" w14:textId="77777777" w:rsidR="00424FED" w:rsidRDefault="00424FED" w:rsidP="004E50A2">
            <w:pPr>
              <w:rPr>
                <w:ins w:id="3152" w:author="Arnaud Taddei" w:date="2024-02-07T17:44:00Z"/>
                <w:lang w:val="en-US"/>
              </w:rPr>
            </w:pPr>
          </w:p>
        </w:tc>
      </w:tr>
      <w:tr w:rsidR="00424FED" w14:paraId="33C3B59C" w14:textId="77777777" w:rsidTr="004E50A2">
        <w:trPr>
          <w:ins w:id="3153" w:author="Arnaud Taddei" w:date="2024-02-07T17:44:00Z"/>
        </w:trPr>
        <w:tc>
          <w:tcPr>
            <w:tcW w:w="2405" w:type="dxa"/>
          </w:tcPr>
          <w:p w14:paraId="2CBDCD8D" w14:textId="77777777" w:rsidR="00424FED" w:rsidRDefault="00424FED" w:rsidP="004E50A2">
            <w:pPr>
              <w:rPr>
                <w:ins w:id="3154" w:author="Arnaud Taddei" w:date="2024-02-07T17:44:00Z"/>
                <w:lang w:val="en-US"/>
              </w:rPr>
            </w:pPr>
            <w:ins w:id="3155" w:author="Arnaud Taddei" w:date="2024-02-07T17:44:00Z">
              <w:r>
                <w:rPr>
                  <w:lang w:val="en-US"/>
                </w:rPr>
                <w:t>Include</w:t>
              </w:r>
            </w:ins>
          </w:p>
        </w:tc>
        <w:tc>
          <w:tcPr>
            <w:tcW w:w="7224" w:type="dxa"/>
          </w:tcPr>
          <w:p w14:paraId="088364EE" w14:textId="77777777" w:rsidR="00424FED" w:rsidRDefault="00424FED" w:rsidP="004E50A2">
            <w:pPr>
              <w:rPr>
                <w:ins w:id="3156" w:author="Arnaud Taddei" w:date="2024-02-07T17:44:00Z"/>
                <w:lang w:val="en-US"/>
              </w:rPr>
            </w:pPr>
          </w:p>
        </w:tc>
      </w:tr>
      <w:tr w:rsidR="00424FED" w14:paraId="466E8F5F" w14:textId="77777777" w:rsidTr="004E50A2">
        <w:trPr>
          <w:ins w:id="3157" w:author="Arnaud Taddei" w:date="2024-02-07T17:44:00Z"/>
        </w:trPr>
        <w:tc>
          <w:tcPr>
            <w:tcW w:w="2405" w:type="dxa"/>
          </w:tcPr>
          <w:p w14:paraId="761AEF85" w14:textId="77777777" w:rsidR="00424FED" w:rsidRDefault="00424FED" w:rsidP="004E50A2">
            <w:pPr>
              <w:rPr>
                <w:ins w:id="3158" w:author="Arnaud Taddei" w:date="2024-02-07T17:44:00Z"/>
                <w:lang w:val="en-US"/>
              </w:rPr>
            </w:pPr>
            <w:ins w:id="3159" w:author="Arnaud Taddei" w:date="2024-02-07T17:44:00Z">
              <w:r>
                <w:rPr>
                  <w:lang w:val="en-US"/>
                </w:rPr>
                <w:t>Is included by</w:t>
              </w:r>
            </w:ins>
          </w:p>
        </w:tc>
        <w:tc>
          <w:tcPr>
            <w:tcW w:w="7224" w:type="dxa"/>
          </w:tcPr>
          <w:p w14:paraId="0263B6F5" w14:textId="77777777" w:rsidR="00424FED" w:rsidRDefault="00424FED" w:rsidP="004E50A2">
            <w:pPr>
              <w:rPr>
                <w:ins w:id="3160" w:author="Arnaud Taddei" w:date="2024-02-07T17:44:00Z"/>
                <w:lang w:val="en-US"/>
              </w:rPr>
            </w:pPr>
          </w:p>
        </w:tc>
      </w:tr>
      <w:tr w:rsidR="00424FED" w14:paraId="053648F5" w14:textId="77777777" w:rsidTr="004E50A2">
        <w:trPr>
          <w:ins w:id="3161" w:author="Arnaud Taddei" w:date="2024-02-07T17:44:00Z"/>
        </w:trPr>
        <w:tc>
          <w:tcPr>
            <w:tcW w:w="2405" w:type="dxa"/>
          </w:tcPr>
          <w:p w14:paraId="1A7F1C76" w14:textId="77777777" w:rsidR="00424FED" w:rsidRDefault="00424FED" w:rsidP="004E50A2">
            <w:pPr>
              <w:rPr>
                <w:ins w:id="3162" w:author="Arnaud Taddei" w:date="2024-02-07T17:44:00Z"/>
                <w:lang w:val="en-US"/>
              </w:rPr>
            </w:pPr>
            <w:ins w:id="3163" w:author="Arnaud Taddei" w:date="2024-02-07T17:44:00Z">
              <w:r>
                <w:rPr>
                  <w:lang w:val="en-US"/>
                </w:rPr>
                <w:t>Is obsoleted by</w:t>
              </w:r>
            </w:ins>
          </w:p>
        </w:tc>
        <w:tc>
          <w:tcPr>
            <w:tcW w:w="7224" w:type="dxa"/>
          </w:tcPr>
          <w:p w14:paraId="1973A965" w14:textId="77777777" w:rsidR="00424FED" w:rsidRDefault="00424FED" w:rsidP="004E50A2">
            <w:pPr>
              <w:rPr>
                <w:ins w:id="3164" w:author="Arnaud Taddei" w:date="2024-02-07T17:44:00Z"/>
                <w:lang w:val="en-US"/>
              </w:rPr>
            </w:pPr>
          </w:p>
        </w:tc>
      </w:tr>
      <w:tr w:rsidR="00424FED" w14:paraId="75C0A0BF" w14:textId="77777777" w:rsidTr="004E50A2">
        <w:trPr>
          <w:ins w:id="3165" w:author="Arnaud Taddei" w:date="2024-02-07T17:44:00Z"/>
        </w:trPr>
        <w:tc>
          <w:tcPr>
            <w:tcW w:w="2405" w:type="dxa"/>
          </w:tcPr>
          <w:p w14:paraId="0E999A80" w14:textId="77777777" w:rsidR="00424FED" w:rsidRDefault="00424FED" w:rsidP="004E50A2">
            <w:pPr>
              <w:rPr>
                <w:ins w:id="3166" w:author="Arnaud Taddei" w:date="2024-02-07T17:44:00Z"/>
                <w:lang w:val="en-US"/>
              </w:rPr>
            </w:pPr>
            <w:ins w:id="3167" w:author="Arnaud Taddei" w:date="2024-02-07T17:44:00Z">
              <w:r>
                <w:rPr>
                  <w:lang w:val="en-US"/>
                </w:rPr>
                <w:t>Notes</w:t>
              </w:r>
            </w:ins>
          </w:p>
        </w:tc>
        <w:tc>
          <w:tcPr>
            <w:tcW w:w="7224" w:type="dxa"/>
          </w:tcPr>
          <w:p w14:paraId="35C8DC85" w14:textId="77777777" w:rsidR="00424FED" w:rsidRDefault="00424FED" w:rsidP="004E50A2">
            <w:pPr>
              <w:rPr>
                <w:ins w:id="3168" w:author="Arnaud Taddei" w:date="2024-02-07T17:44:00Z"/>
                <w:lang w:val="en-US"/>
              </w:rPr>
            </w:pPr>
          </w:p>
        </w:tc>
      </w:tr>
    </w:tbl>
    <w:p w14:paraId="7798568D" w14:textId="77777777" w:rsidR="00424FED" w:rsidRPr="00141DA3" w:rsidRDefault="00424FED" w:rsidP="00754605"/>
    <w:p w14:paraId="237CFF64" w14:textId="3ABE31C6" w:rsidR="00754605" w:rsidDel="002A609E" w:rsidRDefault="002A609E">
      <w:pPr>
        <w:pStyle w:val="Heading2"/>
        <w:rPr>
          <w:del w:id="3169" w:author="Arnaud Taddei" w:date="2024-02-07T16:24:00Z"/>
        </w:rPr>
        <w:pPrChange w:id="3170" w:author="Arnaud Taddei" w:date="2024-02-07T16:24:00Z">
          <w:pPr/>
        </w:pPrChange>
      </w:pPr>
      <w:bookmarkStart w:id="3171" w:name="_Toc158225942"/>
      <w:ins w:id="3172" w:author="Arnaud Taddei" w:date="2024-02-07T16:24:00Z">
        <w:r>
          <w:t>Evolutionary considerations</w:t>
        </w:r>
      </w:ins>
      <w:bookmarkEnd w:id="3171"/>
    </w:p>
    <w:p w14:paraId="4E618088" w14:textId="65E792E4" w:rsidR="00754605" w:rsidRDefault="00754605">
      <w:pPr>
        <w:pStyle w:val="Heading2"/>
        <w:pPrChange w:id="3173" w:author="Arnaud Taddei" w:date="2024-02-07T16:24:00Z">
          <w:pPr>
            <w:pStyle w:val="ListParagraph"/>
            <w:numPr>
              <w:ilvl w:val="1"/>
              <w:numId w:val="17"/>
            </w:numPr>
            <w:ind w:left="1440" w:hanging="360"/>
          </w:pPr>
        </w:pPrChange>
      </w:pPr>
      <w:bookmarkStart w:id="3174" w:name="_Toc158225943"/>
      <w:bookmarkEnd w:id="3174"/>
    </w:p>
    <w:p w14:paraId="4A46A853" w14:textId="77777777" w:rsidR="002A609E" w:rsidRDefault="002A609E" w:rsidP="002A609E">
      <w:pPr>
        <w:rPr>
          <w:ins w:id="3175" w:author="Arnaud Taddei" w:date="2024-02-07T16:25:00Z"/>
          <w:lang w:eastAsia="en-US"/>
        </w:rPr>
      </w:pPr>
    </w:p>
    <w:p w14:paraId="6EC4E40F" w14:textId="362A9100" w:rsidR="002A609E" w:rsidRDefault="002A609E">
      <w:pPr>
        <w:rPr>
          <w:ins w:id="3176" w:author="Arnaud Taddei" w:date="2024-02-07T16:25:00Z"/>
          <w:lang w:eastAsia="en-US"/>
        </w:rPr>
        <w:pPrChange w:id="3177" w:author="Arnaud Taddei" w:date="2024-02-07T16:25:00Z">
          <w:pPr>
            <w:pStyle w:val="ListParagraph"/>
            <w:numPr>
              <w:numId w:val="20"/>
            </w:numPr>
            <w:ind w:hanging="360"/>
          </w:pPr>
        </w:pPrChange>
      </w:pPr>
      <w:ins w:id="3178" w:author="Arnaud Taddei" w:date="2024-02-07T16:25:00Z">
        <w:r w:rsidRPr="0019621B">
          <w:rPr>
            <w:noProof/>
            <w:lang w:eastAsia="en-US"/>
          </w:rPr>
          <w:lastRenderedPageBreak/>
          <w:drawing>
            <wp:inline distT="0" distB="0" distL="0" distR="0" wp14:anchorId="1A097B4D" wp14:editId="28FD3646">
              <wp:extent cx="6120765" cy="3442970"/>
              <wp:effectExtent l="0" t="0" r="635" b="0"/>
              <wp:docPr id="1099117000" name="Picture 109911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765" cy="3442970"/>
                      </a:xfrm>
                      <a:prstGeom prst="rect">
                        <a:avLst/>
                      </a:prstGeom>
                    </pic:spPr>
                  </pic:pic>
                </a:graphicData>
              </a:graphic>
            </wp:inline>
          </w:drawing>
        </w:r>
      </w:ins>
    </w:p>
    <w:p w14:paraId="0FA2E545" w14:textId="77777777" w:rsidR="002A609E" w:rsidRDefault="002A609E" w:rsidP="002A609E">
      <w:pPr>
        <w:rPr>
          <w:ins w:id="3179" w:author="Arnaud Taddei" w:date="2024-02-07T16:25:00Z"/>
          <w:lang w:eastAsia="en-US"/>
        </w:rPr>
      </w:pPr>
    </w:p>
    <w:p w14:paraId="01FBEE52" w14:textId="7EB76C18" w:rsidR="002A609E" w:rsidRDefault="00B8273B" w:rsidP="00B8273B">
      <w:pPr>
        <w:pStyle w:val="Heading2"/>
        <w:rPr>
          <w:ins w:id="3180" w:author="Arnaud Taddei" w:date="2024-02-07T16:25:00Z"/>
        </w:rPr>
      </w:pPr>
      <w:bookmarkStart w:id="3181" w:name="_Toc158225944"/>
      <w:ins w:id="3182" w:author="Arnaud Taddei" w:date="2024-02-07T16:25:00Z">
        <w:r>
          <w:t>Security design principles relationships</w:t>
        </w:r>
        <w:bookmarkEnd w:id="3181"/>
      </w:ins>
    </w:p>
    <w:p w14:paraId="61315498" w14:textId="5543BCE1" w:rsidR="00B8273B" w:rsidRDefault="00B8273B" w:rsidP="00B8273B">
      <w:pPr>
        <w:rPr>
          <w:ins w:id="3183" w:author="Arnaud Taddei" w:date="2024-02-07T16:26:00Z"/>
          <w:lang w:eastAsia="en-US"/>
        </w:rPr>
      </w:pPr>
      <w:ins w:id="3184" w:author="Arnaud Taddei" w:date="2024-02-07T16:25:00Z">
        <w:r>
          <w:rPr>
            <w:lang w:eastAsia="en-US"/>
          </w:rPr>
          <w:t>This section studies the relationshi</w:t>
        </w:r>
      </w:ins>
      <w:ins w:id="3185" w:author="Arnaud Taddei" w:date="2024-02-07T16:26:00Z">
        <w:r>
          <w:rPr>
            <w:lang w:eastAsia="en-US"/>
          </w:rPr>
          <w:t xml:space="preserve">ps between security design principles with the objective to build an Euler-Venn diagram. </w:t>
        </w:r>
      </w:ins>
    </w:p>
    <w:p w14:paraId="33D4E21C" w14:textId="77565462" w:rsidR="00B8273B" w:rsidRDefault="00B8273B" w:rsidP="00B8273B">
      <w:pPr>
        <w:pStyle w:val="Heading3"/>
        <w:rPr>
          <w:ins w:id="3186" w:author="Arnaud Taddei" w:date="2024-02-07T16:26:00Z"/>
        </w:rPr>
      </w:pPr>
      <w:bookmarkStart w:id="3187" w:name="_Toc158225945"/>
      <w:ins w:id="3188" w:author="Arnaud Taddei" w:date="2024-02-07T16:26:00Z">
        <w:r>
          <w:t>Zero Trust vs Defen</w:t>
        </w:r>
      </w:ins>
      <w:ins w:id="3189" w:author="Arnaud Taddei" w:date="2024-02-07T16:28:00Z">
        <w:r>
          <w:t>c</w:t>
        </w:r>
      </w:ins>
      <w:ins w:id="3190" w:author="Arnaud Taddei" w:date="2024-02-07T16:26:00Z">
        <w:r>
          <w:t>e in depth</w:t>
        </w:r>
        <w:bookmarkEnd w:id="3187"/>
      </w:ins>
    </w:p>
    <w:p w14:paraId="4AB7A3E7" w14:textId="12447168" w:rsidR="00B8273B" w:rsidRDefault="00B8273B">
      <w:pPr>
        <w:pStyle w:val="Heading4"/>
        <w:rPr>
          <w:ins w:id="3191" w:author="Arnaud Taddei" w:date="2024-02-07T16:27:00Z"/>
        </w:rPr>
        <w:pPrChange w:id="3192" w:author="Arnaud Taddei" w:date="2024-02-07T16:27:00Z">
          <w:pPr/>
        </w:pPrChange>
      </w:pPr>
      <w:ins w:id="3193" w:author="Arnaud Taddei" w:date="2024-02-07T16:27:00Z">
        <w:r>
          <w:t xml:space="preserve">Is Zero Trust included in </w:t>
        </w:r>
      </w:ins>
      <w:ins w:id="3194" w:author="Arnaud Taddei" w:date="2024-02-07T16:28:00Z">
        <w:r>
          <w:t>Defence</w:t>
        </w:r>
      </w:ins>
      <w:ins w:id="3195" w:author="Arnaud Taddei" w:date="2024-02-07T16:27:00Z">
        <w:r>
          <w:t xml:space="preserve"> in depth?</w:t>
        </w:r>
      </w:ins>
    </w:p>
    <w:p w14:paraId="13998FCF" w14:textId="3EA9DAFA" w:rsidR="00B8273B" w:rsidRDefault="00B8273B">
      <w:pPr>
        <w:pStyle w:val="Heading4"/>
        <w:rPr>
          <w:ins w:id="3196" w:author="Arnaud Taddei" w:date="2024-02-07T16:27:00Z"/>
        </w:rPr>
        <w:pPrChange w:id="3197" w:author="Arnaud Taddei" w:date="2024-02-07T16:27:00Z">
          <w:pPr/>
        </w:pPrChange>
      </w:pPr>
      <w:ins w:id="3198" w:author="Arnaud Taddei" w:date="2024-02-07T16:27:00Z">
        <w:r>
          <w:t>Is Defen</w:t>
        </w:r>
      </w:ins>
      <w:ins w:id="3199" w:author="Arnaud Taddei" w:date="2024-02-07T16:28:00Z">
        <w:r>
          <w:t>c</w:t>
        </w:r>
      </w:ins>
      <w:ins w:id="3200" w:author="Arnaud Taddei" w:date="2024-02-07T16:27:00Z">
        <w:r>
          <w:t>e in depth included in Zero Trust?</w:t>
        </w:r>
      </w:ins>
    </w:p>
    <w:p w14:paraId="46F8C0DC" w14:textId="14688E3B" w:rsidR="00B8273B" w:rsidRDefault="00B8273B" w:rsidP="00B8273B">
      <w:pPr>
        <w:pStyle w:val="Heading4"/>
        <w:rPr>
          <w:ins w:id="3201" w:author="Arnaud Taddei" w:date="2024-02-07T16:27:00Z"/>
        </w:rPr>
      </w:pPr>
      <w:ins w:id="3202" w:author="Arnaud Taddei" w:date="2024-02-07T16:27:00Z">
        <w:r>
          <w:t>Do Zero Trust and Defen</w:t>
        </w:r>
      </w:ins>
      <w:ins w:id="3203" w:author="Arnaud Taddei" w:date="2024-02-07T16:28:00Z">
        <w:r>
          <w:t>c</w:t>
        </w:r>
      </w:ins>
      <w:ins w:id="3204" w:author="Arnaud Taddei" w:date="2024-02-07T16:27:00Z">
        <w:r>
          <w:t>e in depth partially overlap?</w:t>
        </w:r>
      </w:ins>
    </w:p>
    <w:p w14:paraId="3646DD72" w14:textId="72168ECC" w:rsidR="00B8273B" w:rsidRDefault="00B8273B">
      <w:pPr>
        <w:pStyle w:val="Heading3"/>
        <w:rPr>
          <w:ins w:id="3205" w:author="Arnaud Taddei" w:date="2024-02-07T16:28:00Z"/>
        </w:rPr>
        <w:pPrChange w:id="3206" w:author="Arnaud Taddei" w:date="2024-02-07T16:28:00Z">
          <w:pPr/>
        </w:pPrChange>
      </w:pPr>
      <w:bookmarkStart w:id="3207" w:name="_Toc158225946"/>
      <w:ins w:id="3208" w:author="Arnaud Taddei" w:date="2024-02-07T16:27:00Z">
        <w:r>
          <w:t>Perim</w:t>
        </w:r>
      </w:ins>
      <w:ins w:id="3209" w:author="Arnaud Taddei" w:date="2024-02-07T16:28:00Z">
        <w:r>
          <w:t>eter defence vs Defence in depth</w:t>
        </w:r>
        <w:bookmarkEnd w:id="3207"/>
      </w:ins>
    </w:p>
    <w:p w14:paraId="3CF129DE" w14:textId="3D65B70F" w:rsidR="00B8273B" w:rsidRDefault="00B8273B" w:rsidP="00B8273B">
      <w:pPr>
        <w:pStyle w:val="Heading4"/>
        <w:rPr>
          <w:ins w:id="3210" w:author="Arnaud Taddei" w:date="2024-02-07T16:29:00Z"/>
        </w:rPr>
      </w:pPr>
      <w:ins w:id="3211" w:author="Arnaud Taddei" w:date="2024-02-07T16:28:00Z">
        <w:r>
          <w:t>Is Perimeter defence included in Defence in depth</w:t>
        </w:r>
      </w:ins>
      <w:ins w:id="3212" w:author="Arnaud Taddei" w:date="2024-02-07T16:29:00Z">
        <w:r>
          <w:t>?</w:t>
        </w:r>
      </w:ins>
    </w:p>
    <w:p w14:paraId="4BFE59A7" w14:textId="3A804DC7" w:rsidR="00B8273B" w:rsidRDefault="00B8273B" w:rsidP="00B8273B">
      <w:pPr>
        <w:pStyle w:val="Heading4"/>
        <w:rPr>
          <w:ins w:id="3213" w:author="Arnaud Taddei" w:date="2024-02-07T16:29:00Z"/>
        </w:rPr>
      </w:pPr>
      <w:ins w:id="3214" w:author="Arnaud Taddei" w:date="2024-02-07T16:29:00Z">
        <w:r>
          <w:t>Is Defence in depth included in Perimeter defence?</w:t>
        </w:r>
      </w:ins>
    </w:p>
    <w:p w14:paraId="338D3510" w14:textId="76D64F16" w:rsidR="00B8273B" w:rsidRPr="00B8273B" w:rsidRDefault="00B8273B">
      <w:pPr>
        <w:pStyle w:val="Heading3"/>
        <w:rPr>
          <w:ins w:id="3215" w:author="Arnaud Taddei" w:date="2024-02-07T16:26:00Z"/>
        </w:rPr>
        <w:pPrChange w:id="3216" w:author="Arnaud Taddei" w:date="2024-02-07T16:29:00Z">
          <w:pPr/>
        </w:pPrChange>
      </w:pPr>
      <w:bookmarkStart w:id="3217" w:name="_Toc158225947"/>
      <w:ins w:id="3218" w:author="Arnaud Taddei" w:date="2024-02-07T16:29:00Z">
        <w:r>
          <w:t>Do Perimeter defence and Defence in depth partially overlap?</w:t>
        </w:r>
      </w:ins>
      <w:bookmarkEnd w:id="3217"/>
    </w:p>
    <w:p w14:paraId="15894210" w14:textId="39C2AAF5" w:rsidR="00754605" w:rsidRDefault="00B8273B" w:rsidP="00B8273B">
      <w:pPr>
        <w:pStyle w:val="Heading2"/>
        <w:rPr>
          <w:ins w:id="3219" w:author="Arnaud Taddei" w:date="2024-02-07T16:30:00Z"/>
        </w:rPr>
      </w:pPr>
      <w:bookmarkStart w:id="3220" w:name="_Toc158225948"/>
      <w:ins w:id="3221" w:author="Arnaud Taddei" w:date="2024-02-07T16:30:00Z">
        <w:r>
          <w:t>Not a security design principle</w:t>
        </w:r>
        <w:bookmarkEnd w:id="3220"/>
      </w:ins>
    </w:p>
    <w:p w14:paraId="44210A04" w14:textId="53E3E725" w:rsidR="00B8273B" w:rsidRDefault="00B8273B" w:rsidP="00B8273B">
      <w:pPr>
        <w:rPr>
          <w:ins w:id="3222" w:author="Arnaud Taddei" w:date="2024-02-07T16:30:00Z"/>
          <w:lang w:eastAsia="en-US"/>
        </w:rPr>
      </w:pPr>
      <w:ins w:id="3223" w:author="Arnaud Taddei" w:date="2024-02-07T16:30:00Z">
        <w:r>
          <w:rPr>
            <w:lang w:eastAsia="en-US"/>
          </w:rPr>
          <w:t>There are a number of concepts in the industry that depending on the context are not security design principles. Examples:</w:t>
        </w:r>
      </w:ins>
    </w:p>
    <w:p w14:paraId="42980264" w14:textId="3D935F44" w:rsidR="00B8273B" w:rsidRDefault="00B8273B" w:rsidP="00B8273B">
      <w:pPr>
        <w:pStyle w:val="ListParagraph"/>
        <w:numPr>
          <w:ilvl w:val="0"/>
          <w:numId w:val="17"/>
        </w:numPr>
        <w:rPr>
          <w:ins w:id="3224" w:author="Arnaud Taddei" w:date="2024-02-07T16:30:00Z"/>
          <w:lang w:eastAsia="en-US"/>
        </w:rPr>
      </w:pPr>
      <w:ins w:id="3225" w:author="Arnaud Taddei" w:date="2024-02-07T16:30:00Z">
        <w:r>
          <w:rPr>
            <w:lang w:eastAsia="en-US"/>
          </w:rPr>
          <w:t>SASE</w:t>
        </w:r>
      </w:ins>
    </w:p>
    <w:p w14:paraId="3B3B7E00" w14:textId="27B7CDAC" w:rsidR="00B8273B" w:rsidRDefault="00B8273B" w:rsidP="00B8273B">
      <w:pPr>
        <w:pStyle w:val="ListParagraph"/>
        <w:numPr>
          <w:ilvl w:val="0"/>
          <w:numId w:val="17"/>
        </w:numPr>
        <w:rPr>
          <w:ins w:id="3226" w:author="Arnaud Taddei" w:date="2024-02-07T16:30:00Z"/>
          <w:lang w:eastAsia="en-US"/>
        </w:rPr>
      </w:pPr>
      <w:ins w:id="3227" w:author="Arnaud Taddei" w:date="2024-02-07T16:30:00Z">
        <w:r>
          <w:rPr>
            <w:lang w:eastAsia="en-US"/>
          </w:rPr>
          <w:t>SSE</w:t>
        </w:r>
      </w:ins>
    </w:p>
    <w:p w14:paraId="01DE61CF" w14:textId="25894F41" w:rsidR="00B8273B" w:rsidRPr="00B8273B" w:rsidDel="00B8273B" w:rsidRDefault="00B8273B">
      <w:pPr>
        <w:pStyle w:val="ListParagraph"/>
        <w:numPr>
          <w:ilvl w:val="0"/>
          <w:numId w:val="17"/>
        </w:numPr>
        <w:rPr>
          <w:del w:id="3228" w:author="Arnaud Taddei" w:date="2024-02-07T16:31:00Z"/>
          <w:lang w:eastAsia="en-US"/>
          <w:rPrChange w:id="3229" w:author="Arnaud Taddei" w:date="2024-02-07T16:30:00Z">
            <w:rPr>
              <w:del w:id="3230" w:author="Arnaud Taddei" w:date="2024-02-07T16:31:00Z"/>
            </w:rPr>
          </w:rPrChange>
        </w:rPr>
        <w:pPrChange w:id="3231" w:author="Arnaud Taddei" w:date="2024-02-07T16:30:00Z">
          <w:pPr/>
        </w:pPrChange>
      </w:pPr>
      <w:ins w:id="3232" w:author="Arnaud Taddei" w:date="2024-02-07T16:31:00Z">
        <w:r>
          <w:rPr>
            <w:lang w:eastAsia="en-US"/>
          </w:rPr>
          <w:t>MESH</w:t>
        </w:r>
      </w:ins>
    </w:p>
    <w:p w14:paraId="4DB82126" w14:textId="77777777" w:rsidR="00754605" w:rsidRPr="00141DA3" w:rsidDel="00B8273B" w:rsidRDefault="00754605">
      <w:pPr>
        <w:pStyle w:val="ListParagraph"/>
        <w:numPr>
          <w:ilvl w:val="0"/>
          <w:numId w:val="17"/>
        </w:numPr>
        <w:rPr>
          <w:del w:id="3233" w:author="Arnaud Taddei" w:date="2024-02-07T16:31:00Z"/>
          <w:lang w:eastAsia="en-US"/>
        </w:rPr>
        <w:pPrChange w:id="3234" w:author="Arnaud Taddei" w:date="2024-02-07T16:31:00Z">
          <w:pPr/>
        </w:pPrChange>
      </w:pPr>
    </w:p>
    <w:p w14:paraId="2BDC97A2" w14:textId="77777777" w:rsidR="00754605" w:rsidDel="00B8273B" w:rsidRDefault="00754605">
      <w:pPr>
        <w:pStyle w:val="ListParagraph"/>
        <w:rPr>
          <w:del w:id="3235" w:author="Arnaud Taddei" w:date="2024-02-07T16:31:00Z"/>
          <w:lang w:eastAsia="en-US"/>
        </w:rPr>
        <w:pPrChange w:id="3236" w:author="Arnaud Taddei" w:date="2024-02-07T16:31:00Z">
          <w:pPr/>
        </w:pPrChange>
      </w:pPr>
    </w:p>
    <w:p w14:paraId="48B1D9BF" w14:textId="7022944F" w:rsidR="00754605" w:rsidDel="00AB56FA" w:rsidRDefault="00754605">
      <w:pPr>
        <w:pStyle w:val="ListParagraph"/>
        <w:rPr>
          <w:del w:id="3237" w:author="Arnaud Taddei" w:date="2023-10-20T09:58:00Z"/>
        </w:rPr>
        <w:pPrChange w:id="3238" w:author="Arnaud Taddei" w:date="2024-02-07T16:31:00Z">
          <w:pPr>
            <w:pStyle w:val="Heading1"/>
          </w:pPr>
        </w:pPrChange>
      </w:pPr>
      <w:del w:id="3239" w:author="Arnaud Taddei" w:date="2023-10-20T09:58:00Z">
        <w:r w:rsidRPr="00141DA3" w:rsidDel="00AB56FA">
          <w:delText>Methodological</w:delText>
        </w:r>
        <w:r w:rsidDel="00AB56FA">
          <w:delText xml:space="preserve"> </w:delText>
        </w:r>
        <w:r w:rsidRPr="00057E40" w:rsidDel="00AB56FA">
          <w:delText>Aspects</w:delText>
        </w:r>
      </w:del>
    </w:p>
    <w:p w14:paraId="69FB618E" w14:textId="2157E22F" w:rsidR="00754605" w:rsidRPr="00AD373E" w:rsidDel="00AB56FA" w:rsidRDefault="00754605">
      <w:pPr>
        <w:pStyle w:val="ListParagraph"/>
        <w:rPr>
          <w:del w:id="3240" w:author="Arnaud Taddei" w:date="2023-10-20T09:58:00Z"/>
          <w:lang w:eastAsia="en-US"/>
        </w:rPr>
        <w:pPrChange w:id="3241" w:author="Arnaud Taddei" w:date="2024-02-07T16:31:00Z">
          <w:pPr/>
        </w:pPrChange>
      </w:pPr>
      <w:del w:id="3242" w:author="Arnaud Taddei" w:date="2023-10-20T09:58:00Z">
        <w:r w:rsidDel="00AB56FA">
          <w:rPr>
            <w:lang w:eastAsia="en-US"/>
          </w:rPr>
          <w:delText>This section provides a non-exhaustive inventory of methodological concepts as well as best practices that may be leveraged by the designer and the architect.</w:delText>
        </w:r>
      </w:del>
    </w:p>
    <w:p w14:paraId="6BDA7760" w14:textId="5C030880" w:rsidR="00754605" w:rsidRPr="007E7482" w:rsidDel="00AB56FA" w:rsidRDefault="00754605">
      <w:pPr>
        <w:pStyle w:val="ListParagraph"/>
        <w:rPr>
          <w:del w:id="3243" w:author="Arnaud Taddei" w:date="2023-10-20T09:58:00Z"/>
          <w:lang w:val="en-IN"/>
        </w:rPr>
        <w:pPrChange w:id="3244" w:author="Arnaud Taddei" w:date="2024-02-07T16:31:00Z">
          <w:pPr>
            <w:pStyle w:val="Heading2"/>
          </w:pPr>
        </w:pPrChange>
      </w:pPr>
      <w:del w:id="3245" w:author="Arnaud Taddei" w:date="2023-10-20T09:58:00Z">
        <w:r w:rsidDel="00AB56FA">
          <w:rPr>
            <w:lang w:val="en-IN"/>
          </w:rPr>
          <w:delText>4</w:delText>
        </w:r>
        <w:r w:rsidRPr="007E7482" w:rsidDel="00AB56FA">
          <w:rPr>
            <w:lang w:val="en-IN"/>
          </w:rPr>
          <w:delText xml:space="preserve"> </w:delText>
        </w:r>
        <w:r w:rsidRPr="00141DA3" w:rsidDel="00AB56FA">
          <w:delText>phases</w:delText>
        </w:r>
        <w:r w:rsidRPr="007E7482" w:rsidDel="00AB56FA">
          <w:rPr>
            <w:lang w:val="en-IN"/>
          </w:rPr>
          <w:delText xml:space="preserve"> of the </w:delText>
        </w:r>
        <w:r w:rsidRPr="00EB455A" w:rsidDel="00AB56FA">
          <w:delText>security</w:delText>
        </w:r>
        <w:r w:rsidRPr="007E7482" w:rsidDel="00AB56FA">
          <w:rPr>
            <w:lang w:val="en-IN"/>
          </w:rPr>
          <w:delText xml:space="preserve"> life cycle</w:delText>
        </w:r>
      </w:del>
    </w:p>
    <w:p w14:paraId="37228234" w14:textId="7CAF3164" w:rsidR="00754605" w:rsidRPr="00AD373E" w:rsidDel="00AB56FA" w:rsidRDefault="00754605">
      <w:pPr>
        <w:pStyle w:val="ListParagraph"/>
        <w:rPr>
          <w:del w:id="3246" w:author="Arnaud Taddei" w:date="2023-10-20T09:58:00Z"/>
          <w:lang w:val="en-IN"/>
        </w:rPr>
        <w:pPrChange w:id="3247" w:author="Arnaud Taddei" w:date="2024-02-07T16:31:00Z">
          <w:pPr/>
        </w:pPrChange>
      </w:pPr>
      <w:del w:id="3248" w:author="Arnaud Taddei" w:date="2023-10-20T09:58:00Z">
        <w:r w:rsidRPr="007E7482" w:rsidDel="00AB56FA">
          <w:rPr>
            <w:lang w:val="en"/>
          </w:rPr>
          <w:lastRenderedPageBreak/>
          <w:delText>Like any other IT process, security can follow a lifecycle model. The model presented here follows the basic steps of </w:delText>
        </w:r>
        <w:r w:rsidRPr="007E7482" w:rsidDel="00AB56FA">
          <w:rPr>
            <w:b/>
            <w:bCs/>
            <w:lang w:val="en"/>
          </w:rPr>
          <w:delText>IDENTIFY – ASSESS – PROTECT – MONITOR</w:delText>
        </w:r>
        <w:r w:rsidRPr="007E7482" w:rsidDel="00AB56FA">
          <w:rPr>
            <w:lang w:val="en"/>
          </w:rPr>
          <w:delText>. This lifecycle provides a good foundation for any security program.</w:delText>
        </w:r>
      </w:del>
    </w:p>
    <w:p w14:paraId="41E9E71F" w14:textId="7F0C74FA" w:rsidR="00754605" w:rsidRPr="007E7482" w:rsidDel="00AB56FA" w:rsidRDefault="00754605">
      <w:pPr>
        <w:pStyle w:val="ListParagraph"/>
        <w:rPr>
          <w:del w:id="3249" w:author="Arnaud Taddei" w:date="2023-10-20T09:58:00Z"/>
          <w:lang w:val="en-IN"/>
        </w:rPr>
        <w:pPrChange w:id="3250" w:author="Arnaud Taddei" w:date="2024-02-07T16:31:00Z">
          <w:pPr>
            <w:pStyle w:val="Heading2"/>
          </w:pPr>
        </w:pPrChange>
      </w:pPr>
      <w:del w:id="3251" w:author="Arnaud Taddei" w:date="2023-10-20T09:58:00Z">
        <w:r w:rsidDel="00AB56FA">
          <w:rPr>
            <w:lang w:val="en-IN"/>
          </w:rPr>
          <w:delText>T</w:delText>
        </w:r>
        <w:r w:rsidRPr="007E7482" w:rsidDel="00AB56FA">
          <w:rPr>
            <w:lang w:val="en-IN"/>
          </w:rPr>
          <w:delText xml:space="preserve">he 3 </w:delText>
        </w:r>
        <w:r w:rsidRPr="00EB455A" w:rsidDel="00AB56FA">
          <w:delText>core</w:delText>
        </w:r>
        <w:r w:rsidDel="00AB56FA">
          <w:rPr>
            <w:lang w:val="en-IN"/>
          </w:rPr>
          <w:delText xml:space="preserve"> </w:delText>
        </w:r>
        <w:r w:rsidRPr="00141DA3" w:rsidDel="00AB56FA">
          <w:delText>characteristics</w:delText>
        </w:r>
        <w:r w:rsidRPr="007E7482" w:rsidDel="00AB56FA">
          <w:rPr>
            <w:lang w:val="en-IN"/>
          </w:rPr>
          <w:delText xml:space="preserve"> of architecture</w:delText>
        </w:r>
      </w:del>
    </w:p>
    <w:p w14:paraId="45546F1F" w14:textId="7974FB8B" w:rsidR="00754605" w:rsidRPr="007E7482" w:rsidDel="00AB56FA" w:rsidRDefault="00754605">
      <w:pPr>
        <w:pStyle w:val="ListParagraph"/>
        <w:rPr>
          <w:del w:id="3252" w:author="Arnaud Taddei" w:date="2023-10-20T09:58:00Z"/>
          <w:lang w:val="en"/>
        </w:rPr>
        <w:pPrChange w:id="3253" w:author="Arnaud Taddei" w:date="2024-02-07T16:31:00Z">
          <w:pPr>
            <w:pStyle w:val="ListParagraph"/>
            <w:numPr>
              <w:numId w:val="18"/>
            </w:numPr>
            <w:spacing w:before="0"/>
            <w:ind w:left="360" w:hanging="360"/>
          </w:pPr>
        </w:pPrChange>
      </w:pPr>
      <w:del w:id="3254" w:author="Arnaud Taddei" w:date="2023-10-20T09:58:00Z">
        <w:r w:rsidRPr="007E7482" w:rsidDel="00AB56FA">
          <w:rPr>
            <w:lang w:val="en"/>
          </w:rPr>
          <w:delText xml:space="preserve">Firmitas (Firmness, Durability) – It should stand up robustly and remain in good condition. </w:delText>
        </w:r>
      </w:del>
    </w:p>
    <w:p w14:paraId="5337D074" w14:textId="7970EE99" w:rsidR="00754605" w:rsidRPr="007E7482" w:rsidDel="00AB56FA" w:rsidRDefault="00754605">
      <w:pPr>
        <w:pStyle w:val="ListParagraph"/>
        <w:rPr>
          <w:del w:id="3255" w:author="Arnaud Taddei" w:date="2023-10-20T09:58:00Z"/>
          <w:lang w:val="en"/>
        </w:rPr>
        <w:pPrChange w:id="3256" w:author="Arnaud Taddei" w:date="2024-02-07T16:31:00Z">
          <w:pPr>
            <w:pStyle w:val="ListParagraph"/>
            <w:numPr>
              <w:numId w:val="18"/>
            </w:numPr>
            <w:spacing w:before="0"/>
            <w:ind w:left="360" w:hanging="360"/>
          </w:pPr>
        </w:pPrChange>
      </w:pPr>
      <w:del w:id="3257" w:author="Arnaud Taddei" w:date="2023-10-20T09:58:00Z">
        <w:r w:rsidRPr="007E7482" w:rsidDel="00AB56FA">
          <w:rPr>
            <w:lang w:val="en"/>
          </w:rPr>
          <w:delText>Utilitas (Commodity, Utility) – It should be useful and function well for the people using it.</w:delText>
        </w:r>
      </w:del>
    </w:p>
    <w:p w14:paraId="1F44C3F7" w14:textId="175C8CA1" w:rsidR="00754605" w:rsidRPr="00F62DAD" w:rsidDel="00AB56FA" w:rsidRDefault="00754605">
      <w:pPr>
        <w:pStyle w:val="ListParagraph"/>
        <w:rPr>
          <w:del w:id="3258" w:author="Arnaud Taddei" w:date="2023-10-20T09:58:00Z"/>
          <w:lang w:val="en-IN"/>
        </w:rPr>
        <w:pPrChange w:id="3259" w:author="Arnaud Taddei" w:date="2024-02-07T16:31:00Z">
          <w:pPr>
            <w:pStyle w:val="ListParagraph"/>
            <w:numPr>
              <w:numId w:val="18"/>
            </w:numPr>
            <w:spacing w:before="0"/>
            <w:ind w:left="360" w:hanging="360"/>
          </w:pPr>
        </w:pPrChange>
      </w:pPr>
      <w:del w:id="3260" w:author="Arnaud Taddei" w:date="2023-10-20T09:58:00Z">
        <w:r w:rsidRPr="007E7482" w:rsidDel="00AB56FA">
          <w:rPr>
            <w:lang w:val="en"/>
          </w:rPr>
          <w:delText>Venustas (Delight, Beauty) – It should delight people and raise their spirits</w:delText>
        </w:r>
      </w:del>
    </w:p>
    <w:p w14:paraId="2C1E9BB2" w14:textId="76E91826" w:rsidR="00754605" w:rsidRPr="007E7482" w:rsidDel="00AB56FA" w:rsidRDefault="00754605">
      <w:pPr>
        <w:pStyle w:val="ListParagraph"/>
        <w:rPr>
          <w:del w:id="3261" w:author="Arnaud Taddei" w:date="2023-10-20T09:58:00Z"/>
          <w:lang w:val="en-IN"/>
        </w:rPr>
        <w:pPrChange w:id="3262" w:author="Arnaud Taddei" w:date="2024-02-07T16:31:00Z">
          <w:pPr>
            <w:pStyle w:val="Heading2"/>
          </w:pPr>
        </w:pPrChange>
      </w:pPr>
      <w:del w:id="3263" w:author="Arnaud Taddei" w:date="2023-10-20T09:58:00Z">
        <w:r w:rsidDel="00AB56FA">
          <w:rPr>
            <w:lang w:val="en-IN"/>
          </w:rPr>
          <w:delText>T</w:delText>
        </w:r>
        <w:r w:rsidRPr="007E7482" w:rsidDel="00AB56FA">
          <w:rPr>
            <w:lang w:val="en-IN"/>
          </w:rPr>
          <w:delText xml:space="preserve">he four </w:delText>
        </w:r>
        <w:r w:rsidRPr="00EB455A" w:rsidDel="00AB56FA">
          <w:delText>phases</w:delText>
        </w:r>
        <w:r w:rsidRPr="007E7482" w:rsidDel="00AB56FA">
          <w:rPr>
            <w:lang w:val="en-IN"/>
          </w:rPr>
          <w:delText xml:space="preserve"> of </w:delText>
        </w:r>
        <w:r w:rsidRPr="00141DA3" w:rsidDel="00AB56FA">
          <w:delText>architecture</w:delText>
        </w:r>
      </w:del>
    </w:p>
    <w:p w14:paraId="2D47C1A6" w14:textId="0FE0846E" w:rsidR="00754605" w:rsidRPr="007E7482" w:rsidDel="00AB56FA" w:rsidRDefault="00754605">
      <w:pPr>
        <w:pStyle w:val="ListParagraph"/>
        <w:rPr>
          <w:del w:id="3264" w:author="Arnaud Taddei" w:date="2023-10-20T09:58:00Z"/>
          <w:lang w:val="en-IN"/>
        </w:rPr>
        <w:pPrChange w:id="3265" w:author="Arnaud Taddei" w:date="2024-02-07T16:31:00Z">
          <w:pPr>
            <w:numPr>
              <w:numId w:val="19"/>
            </w:numPr>
            <w:tabs>
              <w:tab w:val="num" w:pos="720"/>
            </w:tabs>
            <w:spacing w:before="0"/>
            <w:ind w:left="720" w:hanging="360"/>
          </w:pPr>
        </w:pPrChange>
      </w:pPr>
      <w:del w:id="3266" w:author="Arnaud Taddei" w:date="2023-10-20T09:58:00Z">
        <w:r w:rsidRPr="007E7482" w:rsidDel="00AB56FA">
          <w:rPr>
            <w:lang w:val="en-IN"/>
          </w:rPr>
          <w:delText>Conceptual.</w:delText>
        </w:r>
      </w:del>
    </w:p>
    <w:p w14:paraId="34DCC9CF" w14:textId="7E9E2F28" w:rsidR="00754605" w:rsidRPr="007E7482" w:rsidDel="00AB56FA" w:rsidRDefault="00754605">
      <w:pPr>
        <w:pStyle w:val="ListParagraph"/>
        <w:rPr>
          <w:del w:id="3267" w:author="Arnaud Taddei" w:date="2023-10-20T09:58:00Z"/>
          <w:lang w:val="en-IN"/>
        </w:rPr>
        <w:pPrChange w:id="3268" w:author="Arnaud Taddei" w:date="2024-02-07T16:31:00Z">
          <w:pPr>
            <w:numPr>
              <w:numId w:val="19"/>
            </w:numPr>
            <w:tabs>
              <w:tab w:val="num" w:pos="720"/>
            </w:tabs>
            <w:spacing w:before="0"/>
            <w:ind w:left="720" w:hanging="360"/>
          </w:pPr>
        </w:pPrChange>
      </w:pPr>
      <w:del w:id="3269" w:author="Arnaud Taddei" w:date="2023-10-20T09:58:00Z">
        <w:r w:rsidRPr="007E7482" w:rsidDel="00AB56FA">
          <w:rPr>
            <w:lang w:val="en-IN"/>
          </w:rPr>
          <w:delText>Logical.</w:delText>
        </w:r>
      </w:del>
    </w:p>
    <w:p w14:paraId="1536CF23" w14:textId="0797C063" w:rsidR="00754605" w:rsidRPr="007E7482" w:rsidDel="00AB56FA" w:rsidRDefault="00754605">
      <w:pPr>
        <w:pStyle w:val="ListParagraph"/>
        <w:rPr>
          <w:del w:id="3270" w:author="Arnaud Taddei" w:date="2023-10-20T09:58:00Z"/>
          <w:lang w:val="en-IN"/>
        </w:rPr>
        <w:pPrChange w:id="3271" w:author="Arnaud Taddei" w:date="2024-02-07T16:31:00Z">
          <w:pPr>
            <w:numPr>
              <w:numId w:val="19"/>
            </w:numPr>
            <w:tabs>
              <w:tab w:val="num" w:pos="720"/>
            </w:tabs>
            <w:spacing w:before="0"/>
            <w:ind w:left="720" w:hanging="360"/>
          </w:pPr>
        </w:pPrChange>
      </w:pPr>
      <w:del w:id="3272" w:author="Arnaud Taddei" w:date="2023-10-20T09:58:00Z">
        <w:r w:rsidRPr="007E7482" w:rsidDel="00AB56FA">
          <w:rPr>
            <w:lang w:val="en-IN"/>
          </w:rPr>
          <w:delText>Structural.</w:delText>
        </w:r>
      </w:del>
    </w:p>
    <w:p w14:paraId="72B52962" w14:textId="4BDB48E2" w:rsidR="00754605" w:rsidRPr="007E7482" w:rsidDel="00AB56FA" w:rsidRDefault="00754605">
      <w:pPr>
        <w:pStyle w:val="ListParagraph"/>
        <w:rPr>
          <w:del w:id="3273" w:author="Arnaud Taddei" w:date="2023-10-20T09:58:00Z"/>
          <w:lang w:val="en-IN"/>
        </w:rPr>
        <w:pPrChange w:id="3274" w:author="Arnaud Taddei" w:date="2024-02-07T16:31:00Z">
          <w:pPr>
            <w:numPr>
              <w:numId w:val="19"/>
            </w:numPr>
            <w:tabs>
              <w:tab w:val="num" w:pos="720"/>
            </w:tabs>
            <w:spacing w:before="0"/>
            <w:ind w:left="720" w:hanging="360"/>
          </w:pPr>
        </w:pPrChange>
      </w:pPr>
      <w:del w:id="3275" w:author="Arnaud Taddei" w:date="2023-10-20T09:58:00Z">
        <w:r w:rsidRPr="007E7482" w:rsidDel="00AB56FA">
          <w:rPr>
            <w:lang w:val="en-IN"/>
          </w:rPr>
          <w:delText>Concrete.</w:delText>
        </w:r>
      </w:del>
    </w:p>
    <w:p w14:paraId="2B01933B" w14:textId="066635A2" w:rsidR="00754605" w:rsidRPr="007E7482" w:rsidDel="00AB56FA" w:rsidRDefault="00754605">
      <w:pPr>
        <w:pStyle w:val="ListParagraph"/>
        <w:rPr>
          <w:del w:id="3276" w:author="Arnaud Taddei" w:date="2023-10-20T09:58:00Z"/>
          <w:lang w:val="en-IN"/>
        </w:rPr>
        <w:pPrChange w:id="3277" w:author="Arnaud Taddei" w:date="2024-02-07T16:31:00Z">
          <w:pPr>
            <w:pStyle w:val="Heading2"/>
          </w:pPr>
        </w:pPrChange>
      </w:pPr>
      <w:del w:id="3278" w:author="Arnaud Taddei" w:date="2023-10-20T09:58:00Z">
        <w:r w:rsidDel="00AB56FA">
          <w:rPr>
            <w:lang w:val="en-IN"/>
          </w:rPr>
          <w:delText xml:space="preserve">Levels </w:delText>
        </w:r>
        <w:r w:rsidRPr="00EB455A" w:rsidDel="00AB56FA">
          <w:delText>of</w:delText>
        </w:r>
        <w:r w:rsidDel="00AB56FA">
          <w:rPr>
            <w:lang w:val="en-IN"/>
          </w:rPr>
          <w:delText xml:space="preserve"> </w:delText>
        </w:r>
        <w:r w:rsidRPr="00141DA3" w:rsidDel="00AB56FA">
          <w:delText>Architecting</w:delText>
        </w:r>
      </w:del>
    </w:p>
    <w:p w14:paraId="767A175F" w14:textId="1A24394F" w:rsidR="00754605" w:rsidDel="00AB56FA" w:rsidRDefault="00754605">
      <w:pPr>
        <w:pStyle w:val="ListParagraph"/>
        <w:rPr>
          <w:del w:id="3279" w:author="Arnaud Taddei" w:date="2023-10-20T09:58:00Z"/>
          <w:lang w:val="en-US"/>
        </w:rPr>
        <w:pPrChange w:id="3280" w:author="Arnaud Taddei" w:date="2024-02-07T16:31:00Z">
          <w:pPr/>
        </w:pPrChange>
      </w:pPr>
    </w:p>
    <w:p w14:paraId="44DF88A7" w14:textId="779D6FAE" w:rsidR="00754605" w:rsidDel="00AB56FA" w:rsidRDefault="00754605">
      <w:pPr>
        <w:pStyle w:val="ListParagraph"/>
        <w:rPr>
          <w:del w:id="3281" w:author="Arnaud Taddei" w:date="2023-10-20T09:58:00Z"/>
        </w:rPr>
        <w:pPrChange w:id="3282" w:author="Arnaud Taddei" w:date="2024-02-07T16:31:00Z">
          <w:pPr>
            <w:jc w:val="center"/>
          </w:pPr>
        </w:pPrChange>
      </w:pPr>
      <w:del w:id="3283" w:author="Arnaud Taddei" w:date="2023-10-20T09:58:00Z">
        <w:r w:rsidDel="00AB56FA">
          <w:rPr>
            <w:noProof/>
          </w:rPr>
          <w:drawing>
            <wp:inline distT="0" distB="0" distL="0" distR="0" wp14:anchorId="7EC0AED7" wp14:editId="41006CBC">
              <wp:extent cx="6120324" cy="3332284"/>
              <wp:effectExtent l="63500" t="63500" r="128270" b="122555"/>
              <wp:docPr id="1298810855"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10855" name="Picture 1" descr="Diagram&#10;&#10;Description automatically generated"/>
                      <pic:cNvPicPr/>
                    </pic:nvPicPr>
                    <pic:blipFill rotWithShape="1">
                      <a:blip r:embed="rId16" cstate="print">
                        <a:extLst>
                          <a:ext uri="{28A0092B-C50C-407E-A947-70E740481C1C}">
                            <a14:useLocalDpi xmlns:a14="http://schemas.microsoft.com/office/drawing/2010/main" val="0"/>
                          </a:ext>
                        </a:extLst>
                      </a:blip>
                      <a:srcRect t="8292" b="1905"/>
                      <a:stretch/>
                    </pic:blipFill>
                    <pic:spPr bwMode="auto">
                      <a:xfrm>
                        <a:off x="0" y="0"/>
                        <a:ext cx="6120765" cy="33325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del>
    </w:p>
    <w:p w14:paraId="4E8A534C" w14:textId="6DD2691C" w:rsidR="00754605" w:rsidDel="00AB56FA" w:rsidRDefault="00754605">
      <w:pPr>
        <w:pStyle w:val="ListParagraph"/>
        <w:rPr>
          <w:del w:id="3284" w:author="Arnaud Taddei" w:date="2023-10-20T09:58:00Z"/>
        </w:rPr>
        <w:pPrChange w:id="3285" w:author="Arnaud Taddei" w:date="2024-02-07T16:31:00Z">
          <w:pPr>
            <w:jc w:val="center"/>
          </w:pPr>
        </w:pPrChange>
      </w:pPr>
    </w:p>
    <w:p w14:paraId="2BAA6247" w14:textId="3C173D99" w:rsidR="00754605" w:rsidDel="00AB56FA" w:rsidRDefault="00754605">
      <w:pPr>
        <w:pStyle w:val="ListParagraph"/>
        <w:rPr>
          <w:del w:id="3286" w:author="Arnaud Taddei" w:date="2023-10-20T09:58:00Z"/>
        </w:rPr>
        <w:pPrChange w:id="3287" w:author="Arnaud Taddei" w:date="2024-02-07T16:31:00Z">
          <w:pPr>
            <w:jc w:val="center"/>
          </w:pPr>
        </w:pPrChange>
      </w:pPr>
    </w:p>
    <w:p w14:paraId="42890533" w14:textId="62A2FC1C" w:rsidR="00754605" w:rsidDel="00AB56FA" w:rsidRDefault="00754605">
      <w:pPr>
        <w:pStyle w:val="ListParagraph"/>
        <w:rPr>
          <w:del w:id="3288" w:author="Arnaud Taddei" w:date="2023-10-20T09:58:00Z"/>
        </w:rPr>
        <w:pPrChange w:id="3289" w:author="Arnaud Taddei" w:date="2024-02-07T16:31:00Z">
          <w:pPr>
            <w:jc w:val="center"/>
          </w:pPr>
        </w:pPrChange>
      </w:pPr>
    </w:p>
    <w:p w14:paraId="1D995357" w14:textId="790C9A44" w:rsidR="00754605" w:rsidDel="00AB56FA" w:rsidRDefault="00754605">
      <w:pPr>
        <w:pStyle w:val="ListParagraph"/>
        <w:rPr>
          <w:del w:id="3290" w:author="Arnaud Taddei" w:date="2023-10-20T09:58:00Z"/>
        </w:rPr>
        <w:pPrChange w:id="3291" w:author="Arnaud Taddei" w:date="2024-02-07T16:31:00Z">
          <w:pPr>
            <w:pStyle w:val="Heading2"/>
          </w:pPr>
        </w:pPrChange>
      </w:pPr>
      <w:del w:id="3292" w:author="Arnaud Taddei" w:date="2023-10-20T09:58:00Z">
        <w:r w:rsidRPr="00141DA3" w:rsidDel="00AB56FA">
          <w:delText>Architecture</w:delText>
        </w:r>
        <w:r w:rsidDel="00AB56FA">
          <w:delText xml:space="preserve"> Standards and Best Practices</w:delText>
        </w:r>
      </w:del>
    </w:p>
    <w:p w14:paraId="1E1EF3F8" w14:textId="738720CE" w:rsidR="00754605" w:rsidDel="00AB56FA" w:rsidRDefault="00754605">
      <w:pPr>
        <w:pStyle w:val="ListParagraph"/>
        <w:rPr>
          <w:del w:id="3293" w:author="Arnaud Taddei" w:date="2023-10-20T09:58:00Z"/>
        </w:rPr>
        <w:pPrChange w:id="3294" w:author="Arnaud Taddei" w:date="2024-02-07T16:31:00Z">
          <w:pPr>
            <w:jc w:val="center"/>
          </w:pPr>
        </w:pPrChange>
      </w:pPr>
    </w:p>
    <w:p w14:paraId="24822FE3" w14:textId="1BAC06DB" w:rsidR="00754605" w:rsidDel="00AB56FA" w:rsidRDefault="00754605">
      <w:pPr>
        <w:pStyle w:val="ListParagraph"/>
        <w:rPr>
          <w:del w:id="3295" w:author="Arnaud Taddei" w:date="2023-10-20T09:58:00Z"/>
        </w:rPr>
        <w:pPrChange w:id="3296" w:author="Arnaud Taddei" w:date="2024-02-07T16:31:00Z">
          <w:pPr>
            <w:jc w:val="center"/>
          </w:pPr>
        </w:pPrChange>
      </w:pPr>
      <w:del w:id="3297" w:author="Arnaud Taddei" w:date="2023-10-20T09:58:00Z">
        <w:r w:rsidDel="00AB56FA">
          <w:rPr>
            <w:noProof/>
          </w:rPr>
          <w:lastRenderedPageBreak/>
          <w:drawing>
            <wp:inline distT="0" distB="0" distL="0" distR="0" wp14:anchorId="4858413D" wp14:editId="7CCB8BEF">
              <wp:extent cx="6120765" cy="3314798"/>
              <wp:effectExtent l="63500" t="63500" r="127635" b="127000"/>
              <wp:docPr id="1847705220"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705220" name="Picture 2" descr="Diagram&#10;&#10;Description automatically generated"/>
                      <pic:cNvPicPr/>
                    </pic:nvPicPr>
                    <pic:blipFill rotWithShape="1">
                      <a:blip r:embed="rId17" cstate="print">
                        <a:extLst>
                          <a:ext uri="{28A0092B-C50C-407E-A947-70E740481C1C}">
                            <a14:useLocalDpi xmlns:a14="http://schemas.microsoft.com/office/drawing/2010/main" val="0"/>
                          </a:ext>
                        </a:extLst>
                      </a:blip>
                      <a:srcRect t="6683"/>
                      <a:stretch/>
                    </pic:blipFill>
                    <pic:spPr bwMode="auto">
                      <a:xfrm>
                        <a:off x="0" y="0"/>
                        <a:ext cx="6120765" cy="33147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del>
    </w:p>
    <w:p w14:paraId="3173D32F" w14:textId="318FBBA7" w:rsidR="00754605" w:rsidDel="00AB56FA" w:rsidRDefault="00754605">
      <w:pPr>
        <w:pStyle w:val="ListParagraph"/>
        <w:rPr>
          <w:del w:id="3298" w:author="Arnaud Taddei" w:date="2023-10-20T09:58:00Z"/>
        </w:rPr>
        <w:pPrChange w:id="3299" w:author="Arnaud Taddei" w:date="2024-02-07T16:31:00Z">
          <w:pPr>
            <w:jc w:val="center"/>
          </w:pPr>
        </w:pPrChange>
      </w:pPr>
    </w:p>
    <w:p w14:paraId="437982FF" w14:textId="1F562FD6" w:rsidR="00754605" w:rsidDel="00AB56FA" w:rsidRDefault="00754605">
      <w:pPr>
        <w:pStyle w:val="ListParagraph"/>
        <w:rPr>
          <w:del w:id="3300" w:author="Arnaud Taddei" w:date="2023-10-20T09:58:00Z"/>
        </w:rPr>
        <w:pPrChange w:id="3301" w:author="Arnaud Taddei" w:date="2024-02-07T16:31:00Z">
          <w:pPr>
            <w:pStyle w:val="Heading2"/>
          </w:pPr>
        </w:pPrChange>
      </w:pPr>
      <w:del w:id="3302" w:author="Arnaud Taddei" w:date="2023-10-20T09:58:00Z">
        <w:r w:rsidDel="00AB56FA">
          <w:delText xml:space="preserve">ISO/IEC/IEEE 420xx as a </w:delText>
        </w:r>
        <w:r w:rsidRPr="00141DA3" w:rsidDel="00AB56FA">
          <w:delText>foundational</w:delText>
        </w:r>
        <w:r w:rsidDel="00AB56FA">
          <w:delText xml:space="preserve"> instrument for the architect</w:delText>
        </w:r>
      </w:del>
    </w:p>
    <w:p w14:paraId="27A35112" w14:textId="4875F2E4" w:rsidR="00754605" w:rsidRPr="00F2764F" w:rsidDel="00AB56FA" w:rsidRDefault="00754605">
      <w:pPr>
        <w:pStyle w:val="ListParagraph"/>
        <w:rPr>
          <w:del w:id="3303" w:author="Arnaud Taddei" w:date="2023-10-20T09:58:00Z"/>
          <w:lang w:eastAsia="en-US"/>
        </w:rPr>
        <w:pPrChange w:id="3304" w:author="Arnaud Taddei" w:date="2024-02-07T16:31:00Z">
          <w:pPr/>
        </w:pPrChange>
      </w:pPr>
    </w:p>
    <w:p w14:paraId="3F69F09D" w14:textId="0E8896CC" w:rsidR="00754605" w:rsidDel="00AB56FA" w:rsidRDefault="00754605">
      <w:pPr>
        <w:pStyle w:val="ListParagraph"/>
        <w:rPr>
          <w:del w:id="3305" w:author="Arnaud Taddei" w:date="2023-10-20T09:58:00Z"/>
        </w:rPr>
        <w:pPrChange w:id="3306" w:author="Arnaud Taddei" w:date="2024-02-07T16:31:00Z">
          <w:pPr>
            <w:jc w:val="center"/>
          </w:pPr>
        </w:pPrChange>
      </w:pPr>
      <w:del w:id="3307" w:author="Arnaud Taddei" w:date="2023-10-20T09:58:00Z">
        <w:r w:rsidDel="00AB56FA">
          <w:rPr>
            <w:noProof/>
          </w:rPr>
          <w:drawing>
            <wp:inline distT="0" distB="0" distL="0" distR="0" wp14:anchorId="27C45AAB" wp14:editId="32D71BED">
              <wp:extent cx="6120765" cy="2909081"/>
              <wp:effectExtent l="63500" t="63500" r="127635" b="126365"/>
              <wp:docPr id="1819318654"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318654" name="Picture 3" descr="Diagram&#10;&#10;Description automatically generated"/>
                      <pic:cNvPicPr/>
                    </pic:nvPicPr>
                    <pic:blipFill rotWithShape="1">
                      <a:blip r:embed="rId18" cstate="print">
                        <a:extLst>
                          <a:ext uri="{28A0092B-C50C-407E-A947-70E740481C1C}">
                            <a14:useLocalDpi xmlns:a14="http://schemas.microsoft.com/office/drawing/2010/main" val="0"/>
                          </a:ext>
                        </a:extLst>
                      </a:blip>
                      <a:srcRect t="9318"/>
                      <a:stretch/>
                    </pic:blipFill>
                    <pic:spPr bwMode="auto">
                      <a:xfrm>
                        <a:off x="0" y="0"/>
                        <a:ext cx="6120765" cy="29090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del>
    </w:p>
    <w:p w14:paraId="5E407F0A" w14:textId="42D16003" w:rsidR="00754605" w:rsidDel="00AB56FA" w:rsidRDefault="00754605">
      <w:pPr>
        <w:pStyle w:val="ListParagraph"/>
        <w:rPr>
          <w:del w:id="3308" w:author="Arnaud Taddei" w:date="2023-10-20T09:58:00Z"/>
        </w:rPr>
        <w:pPrChange w:id="3309" w:author="Arnaud Taddei" w:date="2024-02-07T16:31:00Z">
          <w:pPr>
            <w:pStyle w:val="Heading2"/>
          </w:pPr>
        </w:pPrChange>
      </w:pPr>
      <w:del w:id="3310" w:author="Arnaud Taddei" w:date="2023-10-20T09:58:00Z">
        <w:r w:rsidRPr="00BC19BE" w:rsidDel="00AB56FA">
          <w:rPr>
            <w:lang w:val="en-IN"/>
          </w:rPr>
          <w:delText>Architecture</w:delText>
        </w:r>
        <w:r w:rsidDel="00AB56FA">
          <w:delText xml:space="preserve"> processes &amp; their interactions</w:delText>
        </w:r>
      </w:del>
    </w:p>
    <w:p w14:paraId="6B5691D3" w14:textId="797A0C9A" w:rsidR="00754605" w:rsidDel="00AB56FA" w:rsidRDefault="00754605">
      <w:pPr>
        <w:pStyle w:val="ListParagraph"/>
        <w:rPr>
          <w:del w:id="3311" w:author="Arnaud Taddei" w:date="2023-10-20T09:58:00Z"/>
        </w:rPr>
        <w:pPrChange w:id="3312" w:author="Arnaud Taddei" w:date="2024-02-07T16:31:00Z">
          <w:pPr>
            <w:jc w:val="center"/>
          </w:pPr>
        </w:pPrChange>
      </w:pPr>
      <w:del w:id="3313" w:author="Arnaud Taddei" w:date="2023-10-20T09:58:00Z">
        <w:r w:rsidDel="00AB56FA">
          <w:rPr>
            <w:noProof/>
          </w:rPr>
          <w:lastRenderedPageBreak/>
          <w:drawing>
            <wp:inline distT="0" distB="0" distL="0" distR="0" wp14:anchorId="015729B8" wp14:editId="07E82A6D">
              <wp:extent cx="6119931" cy="4246684"/>
              <wp:effectExtent l="63500" t="63500" r="128905" b="122555"/>
              <wp:docPr id="232668455"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68455" name="Picture 4" descr="Diagram&#10;&#10;Description automatically generated"/>
                      <pic:cNvPicPr/>
                    </pic:nvPicPr>
                    <pic:blipFill rotWithShape="1">
                      <a:blip r:embed="rId19" cstate="print">
                        <a:extLst>
                          <a:ext uri="{28A0092B-C50C-407E-A947-70E740481C1C}">
                            <a14:useLocalDpi xmlns:a14="http://schemas.microsoft.com/office/drawing/2010/main" val="0"/>
                          </a:ext>
                        </a:extLst>
                      </a:blip>
                      <a:srcRect t="8423" b="1153"/>
                      <a:stretch/>
                    </pic:blipFill>
                    <pic:spPr bwMode="auto">
                      <a:xfrm>
                        <a:off x="0" y="0"/>
                        <a:ext cx="6120765" cy="42472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del>
    </w:p>
    <w:p w14:paraId="73253AC5" w14:textId="4037859F" w:rsidR="00754605" w:rsidDel="00AB56FA" w:rsidRDefault="00754605">
      <w:pPr>
        <w:pStyle w:val="ListParagraph"/>
        <w:rPr>
          <w:del w:id="3314" w:author="Arnaud Taddei" w:date="2023-10-20T09:58:00Z"/>
        </w:rPr>
        <w:pPrChange w:id="3315" w:author="Arnaud Taddei" w:date="2024-02-07T16:31:00Z">
          <w:pPr>
            <w:pStyle w:val="Heading2"/>
          </w:pPr>
        </w:pPrChange>
      </w:pPr>
      <w:del w:id="3316" w:author="Arnaud Taddei" w:date="2023-10-20T09:58:00Z">
        <w:r w:rsidRPr="00BC19BE" w:rsidDel="00AB56FA">
          <w:rPr>
            <w:lang w:val="en-IN"/>
          </w:rPr>
          <w:delText>Example</w:delText>
        </w:r>
        <w:r w:rsidDel="00AB56FA">
          <w:delText xml:space="preserve"> </w:delText>
        </w:r>
        <w:r w:rsidRPr="00141DA3" w:rsidDel="00AB56FA">
          <w:delText>information</w:delText>
        </w:r>
        <w:r w:rsidDel="00AB56FA">
          <w:delText xml:space="preserve"> flows between Core Processes</w:delText>
        </w:r>
      </w:del>
    </w:p>
    <w:p w14:paraId="764C7FCA" w14:textId="2D0DF802" w:rsidR="00754605" w:rsidDel="00AB56FA" w:rsidRDefault="00754605">
      <w:pPr>
        <w:pStyle w:val="ListParagraph"/>
        <w:rPr>
          <w:del w:id="3317" w:author="Arnaud Taddei" w:date="2023-10-20T09:58:00Z"/>
        </w:rPr>
        <w:pPrChange w:id="3318" w:author="Arnaud Taddei" w:date="2024-02-07T16:31:00Z">
          <w:pPr>
            <w:jc w:val="center"/>
          </w:pPr>
        </w:pPrChange>
      </w:pPr>
    </w:p>
    <w:p w14:paraId="6FCF5BB2" w14:textId="1FEDF7B2" w:rsidR="00754605" w:rsidDel="00AB56FA" w:rsidRDefault="00754605">
      <w:pPr>
        <w:pStyle w:val="ListParagraph"/>
        <w:rPr>
          <w:del w:id="3319" w:author="Arnaud Taddei" w:date="2023-10-20T09:58:00Z"/>
        </w:rPr>
        <w:pPrChange w:id="3320" w:author="Arnaud Taddei" w:date="2024-02-07T16:31:00Z">
          <w:pPr>
            <w:jc w:val="center"/>
          </w:pPr>
        </w:pPrChange>
      </w:pPr>
      <w:del w:id="3321" w:author="Arnaud Taddei" w:date="2023-10-20T09:58:00Z">
        <w:r w:rsidDel="00AB56FA">
          <w:rPr>
            <w:noProof/>
          </w:rPr>
          <w:drawing>
            <wp:inline distT="0" distB="0" distL="0" distR="0" wp14:anchorId="70B03C03" wp14:editId="33FB2F12">
              <wp:extent cx="6120765" cy="3089079"/>
              <wp:effectExtent l="63500" t="63500" r="127635" b="124460"/>
              <wp:docPr id="1550357037"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357037" name="Picture 5" descr="Diagram&#10;&#10;Description automatically generated"/>
                      <pic:cNvPicPr/>
                    </pic:nvPicPr>
                    <pic:blipFill rotWithShape="1">
                      <a:blip r:embed="rId20" cstate="print">
                        <a:extLst>
                          <a:ext uri="{28A0092B-C50C-407E-A947-70E740481C1C}">
                            <a14:useLocalDpi xmlns:a14="http://schemas.microsoft.com/office/drawing/2010/main" val="0"/>
                          </a:ext>
                        </a:extLst>
                      </a:blip>
                      <a:srcRect t="12459"/>
                      <a:stretch/>
                    </pic:blipFill>
                    <pic:spPr bwMode="auto">
                      <a:xfrm>
                        <a:off x="0" y="0"/>
                        <a:ext cx="6120765" cy="30890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del>
    </w:p>
    <w:p w14:paraId="00FDAA7D" w14:textId="074424CF" w:rsidR="00754605" w:rsidDel="00AB56FA" w:rsidRDefault="00754605">
      <w:pPr>
        <w:pStyle w:val="ListParagraph"/>
        <w:rPr>
          <w:del w:id="3322" w:author="Arnaud Taddei" w:date="2023-10-20T09:58:00Z"/>
        </w:rPr>
        <w:pPrChange w:id="3323" w:author="Arnaud Taddei" w:date="2024-02-07T16:31:00Z">
          <w:pPr>
            <w:jc w:val="center"/>
          </w:pPr>
        </w:pPrChange>
      </w:pPr>
    </w:p>
    <w:p w14:paraId="1E822367" w14:textId="5C44D511" w:rsidR="00754605" w:rsidDel="00AB56FA" w:rsidRDefault="00754605">
      <w:pPr>
        <w:pStyle w:val="ListParagraph"/>
        <w:rPr>
          <w:del w:id="3324" w:author="Arnaud Taddei" w:date="2023-10-20T09:58:00Z"/>
          <w:lang w:eastAsia="en-US"/>
        </w:rPr>
        <w:pPrChange w:id="3325" w:author="Arnaud Taddei" w:date="2024-02-07T16:31:00Z">
          <w:pPr/>
        </w:pPrChange>
      </w:pPr>
    </w:p>
    <w:p w14:paraId="0194DD6C" w14:textId="77777777" w:rsidR="00754605" w:rsidDel="00B8273B" w:rsidRDefault="00754605">
      <w:pPr>
        <w:pStyle w:val="ListParagraph"/>
        <w:numPr>
          <w:ilvl w:val="0"/>
          <w:numId w:val="17"/>
        </w:numPr>
        <w:rPr>
          <w:del w:id="3326" w:author="Arnaud Taddei" w:date="2024-02-07T16:31:00Z"/>
          <w:lang w:eastAsia="en-US"/>
        </w:rPr>
        <w:pPrChange w:id="3327" w:author="Arnaud Taddei" w:date="2024-02-07T16:31:00Z">
          <w:pPr/>
        </w:pPrChange>
      </w:pPr>
    </w:p>
    <w:p w14:paraId="46FF1D49" w14:textId="0B33C22B" w:rsidR="00754605" w:rsidDel="0056656A" w:rsidRDefault="00754605">
      <w:pPr>
        <w:pStyle w:val="ListParagraph"/>
        <w:numPr>
          <w:ilvl w:val="0"/>
          <w:numId w:val="17"/>
        </w:numPr>
        <w:rPr>
          <w:del w:id="3328" w:author="Arnaud Taddei" w:date="2024-02-07T14:03:00Z"/>
        </w:rPr>
        <w:pPrChange w:id="3329" w:author="Arnaud Taddei" w:date="2024-02-07T16:31:00Z">
          <w:pPr>
            <w:pStyle w:val="Heading1"/>
          </w:pPr>
        </w:pPrChange>
      </w:pPr>
      <w:del w:id="3330" w:author="Arnaud Taddei" w:date="2024-02-07T14:03:00Z">
        <w:r w:rsidRPr="00141DA3" w:rsidDel="0056656A">
          <w:delText>Architectural</w:delText>
        </w:r>
        <w:r w:rsidDel="0056656A">
          <w:delText xml:space="preserve"> Aspects</w:delText>
        </w:r>
      </w:del>
    </w:p>
    <w:p w14:paraId="44135FAF" w14:textId="612B913A" w:rsidR="00754605" w:rsidRPr="004552DC" w:rsidDel="0056656A" w:rsidRDefault="00754605">
      <w:pPr>
        <w:pStyle w:val="ListParagraph"/>
        <w:rPr>
          <w:del w:id="3331" w:author="Arnaud Taddei" w:date="2024-02-07T14:03:00Z"/>
          <w:lang w:val="en-US"/>
        </w:rPr>
        <w:pPrChange w:id="3332" w:author="Arnaud Taddei" w:date="2024-02-07T16:31:00Z">
          <w:pPr>
            <w:pStyle w:val="Heading2"/>
          </w:pPr>
        </w:pPrChange>
      </w:pPr>
      <w:del w:id="3333" w:author="Arnaud Taddei" w:date="2024-02-07T14:03:00Z">
        <w:r w:rsidRPr="00180CDC" w:rsidDel="0056656A">
          <w:delText>Security</w:delText>
        </w:r>
        <w:r w:rsidRPr="009A0761" w:rsidDel="0056656A">
          <w:rPr>
            <w:lang w:val="en-US"/>
          </w:rPr>
          <w:delText xml:space="preserve"> </w:delText>
        </w:r>
        <w:r w:rsidRPr="00141DA3" w:rsidDel="0056656A">
          <w:delText>Architecture</w:delText>
        </w:r>
      </w:del>
    </w:p>
    <w:p w14:paraId="364AA852" w14:textId="49BDABEF" w:rsidR="00754605" w:rsidRPr="00FB0D29" w:rsidDel="0056656A" w:rsidRDefault="00754605">
      <w:pPr>
        <w:pStyle w:val="ListParagraph"/>
        <w:rPr>
          <w:del w:id="3334" w:author="Arnaud Taddei" w:date="2024-02-07T14:03:00Z"/>
          <w:lang w:val="en-US"/>
        </w:rPr>
        <w:pPrChange w:id="3335" w:author="Arnaud Taddei" w:date="2024-02-07T16:31:00Z">
          <w:pPr>
            <w:jc w:val="both"/>
          </w:pPr>
        </w:pPrChange>
      </w:pPr>
      <w:del w:id="3336" w:author="Arnaud Taddei" w:date="2024-02-07T14:03:00Z">
        <w:r w:rsidRPr="00FB0D29" w:rsidDel="0056656A">
          <w:rPr>
            <w:lang w:val="en-US"/>
          </w:rPr>
          <w:lastRenderedPageBreak/>
          <w:delText xml:space="preserve">A set of physical and logical security-relevant representations (i.e., views) of system architecture that conveys information about how the system is partitioned into security domains and makes use of security-relevant elements to enforce security policies within and between security domains based on how data and information must be protected. </w:delText>
        </w:r>
      </w:del>
    </w:p>
    <w:p w14:paraId="69283345" w14:textId="3A4DECFF" w:rsidR="00754605" w:rsidRPr="00FB0D29" w:rsidDel="0056656A" w:rsidRDefault="00754605">
      <w:pPr>
        <w:pStyle w:val="ListParagraph"/>
        <w:rPr>
          <w:del w:id="3337" w:author="Arnaud Taddei" w:date="2024-02-07T14:03:00Z"/>
          <w:lang w:val="en-US"/>
        </w:rPr>
        <w:pPrChange w:id="3338" w:author="Arnaud Taddei" w:date="2024-02-07T16:31:00Z">
          <w:pPr>
            <w:jc w:val="both"/>
          </w:pPr>
        </w:pPrChange>
      </w:pPr>
      <w:del w:id="3339" w:author="Arnaud Taddei" w:date="2024-02-07T14:03:00Z">
        <w:r w:rsidRPr="00FB0D29" w:rsidDel="0056656A">
          <w:rPr>
            <w:lang w:val="en-US"/>
          </w:rPr>
          <w:delText>Note: The security architecture reflects security domains, the placement of security-relevant elements within the security domains, the interconnections and trust relationships between the security-relevant elements, and the behavior and interaction between the security-relevant elements. The security architecture, similar to the system architecture, may be expressed at different levels of abstraction and with different scopes.</w:delText>
        </w:r>
      </w:del>
    </w:p>
    <w:p w14:paraId="4643C3F8" w14:textId="624BDB97" w:rsidR="00754605" w:rsidDel="0056656A" w:rsidRDefault="00754605">
      <w:pPr>
        <w:pStyle w:val="ListParagraph"/>
        <w:rPr>
          <w:del w:id="3340" w:author="Arnaud Taddei" w:date="2024-02-07T14:03:00Z"/>
          <w:lang w:val="en-US"/>
        </w:rPr>
        <w:pPrChange w:id="3341" w:author="Arnaud Taddei" w:date="2024-02-07T16:31:00Z">
          <w:pPr>
            <w:jc w:val="both"/>
          </w:pPr>
        </w:pPrChange>
      </w:pPr>
      <w:del w:id="3342" w:author="Arnaud Taddei" w:date="2024-02-07T14:03:00Z">
        <w:r w:rsidDel="0056656A">
          <w:rPr>
            <w:lang w:val="en-US"/>
          </w:rPr>
          <w:delText>In context of Enterprise Architecture, it is a</w:delText>
        </w:r>
        <w:r w:rsidRPr="00FB0D29" w:rsidDel="0056656A">
          <w:rPr>
            <w:lang w:val="en-US"/>
          </w:rPr>
          <w:delText xml:space="preserve">n embedded, integral part of the enterprise architecture that describes the structure and behavior for an enterprise’s security processes, information security systems, personnel and organizational sub-units, showing their alignment with the enterprise’s mission and strategic plans. </w:delText>
        </w:r>
      </w:del>
    </w:p>
    <w:p w14:paraId="30C1DC22" w14:textId="511C640A" w:rsidR="00754605" w:rsidRPr="00FB0D29" w:rsidDel="0056656A" w:rsidRDefault="00754605">
      <w:pPr>
        <w:pStyle w:val="ListParagraph"/>
        <w:rPr>
          <w:del w:id="3343" w:author="Arnaud Taddei" w:date="2024-02-07T14:03:00Z"/>
          <w:lang w:val="en-US"/>
        </w:rPr>
        <w:pPrChange w:id="3344" w:author="Arnaud Taddei" w:date="2024-02-07T16:31:00Z">
          <w:pPr>
            <w:jc w:val="both"/>
          </w:pPr>
        </w:pPrChange>
      </w:pPr>
      <w:del w:id="3345" w:author="Arnaud Taddei" w:date="2024-02-07T14:03:00Z">
        <w:r w:rsidDel="0056656A">
          <w:rPr>
            <w:lang w:val="en-US"/>
          </w:rPr>
          <w:delText>[Editor Note: this below clause is not fitting in the flow]</w:delText>
        </w:r>
      </w:del>
    </w:p>
    <w:p w14:paraId="1826D26E" w14:textId="41026E51" w:rsidR="00754605" w:rsidDel="0056656A" w:rsidRDefault="00754605">
      <w:pPr>
        <w:pStyle w:val="ListParagraph"/>
        <w:rPr>
          <w:del w:id="3346" w:author="Arnaud Taddei" w:date="2024-02-07T14:03:00Z"/>
          <w:lang w:val="en-US"/>
        </w:rPr>
        <w:pPrChange w:id="3347" w:author="Arnaud Taddei" w:date="2024-02-07T16:31:00Z">
          <w:pPr>
            <w:jc w:val="both"/>
          </w:pPr>
        </w:pPrChange>
      </w:pPr>
      <w:del w:id="3348" w:author="Arnaud Taddei" w:date="2024-02-07T14:03:00Z">
        <w:r w:rsidRPr="00AD373E" w:rsidDel="0056656A">
          <w:rPr>
            <w:lang w:val="en-US"/>
          </w:rPr>
          <w:delText>Fundamental concepts or properties related to a system in its environment embodied in its elements, relationships, and in the principles of its design and evolution.</w:delText>
        </w:r>
      </w:del>
    </w:p>
    <w:p w14:paraId="246383C7" w14:textId="5EA64871" w:rsidR="00754605" w:rsidRPr="00AD373E" w:rsidDel="0056656A" w:rsidRDefault="00754605">
      <w:pPr>
        <w:pStyle w:val="ListParagraph"/>
        <w:rPr>
          <w:del w:id="3349" w:author="Arnaud Taddei" w:date="2024-02-07T14:03:00Z"/>
          <w:lang w:val="en-IN"/>
        </w:rPr>
        <w:pPrChange w:id="3350" w:author="Arnaud Taddei" w:date="2024-02-07T16:31:00Z">
          <w:pPr/>
        </w:pPrChange>
      </w:pPr>
      <w:del w:id="3351" w:author="Arnaud Taddei" w:date="2024-02-07T14:03:00Z">
        <w:r w:rsidRPr="001F6823" w:rsidDel="0056656A">
          <w:rPr>
            <w:lang w:val="en"/>
          </w:rPr>
          <w:delText>Security architecture forms the foundation of a good cyber security strategy. It is </w:delText>
        </w:r>
        <w:r w:rsidRPr="001F6823" w:rsidDel="0056656A">
          <w:rPr>
            <w:b/>
            <w:bCs/>
            <w:lang w:val="en"/>
          </w:rPr>
          <w:delText>a type of security design composed of multiple components, including the tools, processes, and technologies used to protect your business from external threats</w:delText>
        </w:r>
        <w:r w:rsidRPr="001F6823" w:rsidDel="0056656A">
          <w:rPr>
            <w:lang w:val="en"/>
          </w:rPr>
          <w:delText>.</w:delText>
        </w:r>
      </w:del>
    </w:p>
    <w:p w14:paraId="18C33D84" w14:textId="5554AEDB" w:rsidR="00754605" w:rsidDel="0056656A" w:rsidRDefault="00754605">
      <w:pPr>
        <w:pStyle w:val="ListParagraph"/>
        <w:rPr>
          <w:del w:id="3352" w:author="Arnaud Taddei" w:date="2024-02-07T14:03:00Z"/>
          <w:lang w:val="en-US"/>
        </w:rPr>
        <w:pPrChange w:id="3353" w:author="Arnaud Taddei" w:date="2024-02-07T16:31:00Z">
          <w:pPr/>
        </w:pPrChange>
      </w:pPr>
      <w:del w:id="3354" w:author="Arnaud Taddei" w:date="2024-02-07T14:03:00Z">
        <w:r w:rsidRPr="001F6823" w:rsidDel="0056656A">
          <w:rPr>
            <w:b/>
            <w:bCs/>
            <w:lang w:val="en"/>
          </w:rPr>
          <w:delText>Confidentiality, Integrity and Availability</w:delText>
        </w:r>
        <w:r w:rsidRPr="001F6823" w:rsidDel="0056656A">
          <w:rPr>
            <w:lang w:val="en"/>
          </w:rPr>
          <w:delText> constitute the triad of security constructs that underpin security architecture and design. The essential constructs are augmented by Authentication, Authorization &amp; Auditing to create a holistic security architecture definition framework.</w:delText>
        </w:r>
      </w:del>
    </w:p>
    <w:p w14:paraId="151BAABA" w14:textId="1D788DFC" w:rsidR="00754605" w:rsidRPr="007E7482" w:rsidDel="0056656A" w:rsidRDefault="00754605">
      <w:pPr>
        <w:pStyle w:val="ListParagraph"/>
        <w:rPr>
          <w:del w:id="3355" w:author="Arnaud Taddei" w:date="2024-02-07T14:03:00Z"/>
          <w:lang w:val="en-IN"/>
        </w:rPr>
        <w:pPrChange w:id="3356" w:author="Arnaud Taddei" w:date="2024-02-07T16:31:00Z">
          <w:pPr>
            <w:pStyle w:val="Heading2"/>
          </w:pPr>
        </w:pPrChange>
      </w:pPr>
      <w:del w:id="3357" w:author="Arnaud Taddei" w:date="2024-02-07T14:03:00Z">
        <w:r w:rsidRPr="007E7482" w:rsidDel="0056656A">
          <w:rPr>
            <w:lang w:val="en-IN"/>
          </w:rPr>
          <w:delText xml:space="preserve">Elements of a </w:delText>
        </w:r>
        <w:r w:rsidRPr="00141DA3" w:rsidDel="0056656A">
          <w:delText>Security</w:delText>
        </w:r>
        <w:r w:rsidRPr="007E7482" w:rsidDel="0056656A">
          <w:rPr>
            <w:lang w:val="en-IN"/>
          </w:rPr>
          <w:delText xml:space="preserve"> Architecture</w:delText>
        </w:r>
      </w:del>
    </w:p>
    <w:p w14:paraId="617156C5" w14:textId="5D13230D" w:rsidR="00754605" w:rsidRPr="007E7482" w:rsidDel="0056656A" w:rsidRDefault="00754605">
      <w:pPr>
        <w:pStyle w:val="ListParagraph"/>
        <w:rPr>
          <w:del w:id="3358" w:author="Arnaud Taddei" w:date="2024-02-07T14:03:00Z"/>
          <w:lang w:val="en-IN"/>
        </w:rPr>
        <w:pPrChange w:id="3359" w:author="Arnaud Taddei" w:date="2024-02-07T16:31:00Z">
          <w:pPr/>
        </w:pPrChange>
      </w:pPr>
      <w:del w:id="3360" w:author="Arnaud Taddei" w:date="2024-02-07T14:03:00Z">
        <w:r w:rsidDel="0056656A">
          <w:rPr>
            <w:lang w:val="en-IN"/>
          </w:rPr>
          <w:delText>T</w:delText>
        </w:r>
        <w:r w:rsidRPr="007E7482" w:rsidDel="0056656A">
          <w:rPr>
            <w:lang w:val="en-IN"/>
          </w:rPr>
          <w:delText>he abstract design of the three techniques</w:delText>
        </w:r>
        <w:r w:rsidDel="0056656A">
          <w:rPr>
            <w:lang w:val="en-IN"/>
          </w:rPr>
          <w:delText>:</w:delText>
        </w:r>
      </w:del>
    </w:p>
    <w:p w14:paraId="541A9C0E" w14:textId="78650668" w:rsidR="00754605" w:rsidDel="0056656A" w:rsidRDefault="00754605">
      <w:pPr>
        <w:pStyle w:val="ListParagraph"/>
        <w:rPr>
          <w:del w:id="3361" w:author="Arnaud Taddei" w:date="2024-02-07T14:03:00Z"/>
          <w:lang w:val="en-IN"/>
        </w:rPr>
        <w:pPrChange w:id="3362" w:author="Arnaud Taddei" w:date="2024-02-07T16:31:00Z">
          <w:pPr>
            <w:pStyle w:val="ListParagraph"/>
            <w:numPr>
              <w:numId w:val="17"/>
            </w:numPr>
            <w:ind w:hanging="360"/>
          </w:pPr>
        </w:pPrChange>
      </w:pPr>
      <w:del w:id="3363" w:author="Arnaud Taddei" w:date="2024-02-07T14:03:00Z">
        <w:r w:rsidRPr="004552DC" w:rsidDel="0056656A">
          <w:rPr>
            <w:lang w:val="en-IN"/>
          </w:rPr>
          <w:delText>basic technical enforcement mechanisms for achieving isolation and, to a minor extent, redundancy and indistinguishability;</w:delText>
        </w:r>
      </w:del>
    </w:p>
    <w:p w14:paraId="1BE1B2C9" w14:textId="4778830E" w:rsidR="00754605" w:rsidDel="0056656A" w:rsidRDefault="00754605">
      <w:pPr>
        <w:pStyle w:val="ListParagraph"/>
        <w:rPr>
          <w:del w:id="3364" w:author="Arnaud Taddei" w:date="2024-02-07T14:03:00Z"/>
          <w:lang w:val="en-IN"/>
        </w:rPr>
        <w:pPrChange w:id="3365" w:author="Arnaud Taddei" w:date="2024-02-07T16:31:00Z">
          <w:pPr>
            <w:pStyle w:val="ListParagraph"/>
            <w:numPr>
              <w:numId w:val="17"/>
            </w:numPr>
            <w:ind w:hanging="360"/>
          </w:pPr>
        </w:pPrChange>
      </w:pPr>
      <w:del w:id="3366" w:author="Arnaud Taddei" w:date="2024-02-07T14:03:00Z">
        <w:r w:rsidRPr="004552DC" w:rsidDel="0056656A">
          <w:rPr>
            <w:lang w:val="en-IN"/>
          </w:rPr>
          <w:delText>the basic vulnerabilities of computing systems; and.</w:delText>
        </w:r>
      </w:del>
    </w:p>
    <w:p w14:paraId="3C947980" w14:textId="7B5035B9" w:rsidR="00754605" w:rsidRPr="00AD373E" w:rsidDel="0056656A" w:rsidRDefault="00754605">
      <w:pPr>
        <w:pStyle w:val="ListParagraph"/>
        <w:rPr>
          <w:del w:id="3367" w:author="Arnaud Taddei" w:date="2024-02-07T14:03:00Z"/>
          <w:lang w:eastAsia="en-US"/>
        </w:rPr>
        <w:pPrChange w:id="3368" w:author="Arnaud Taddei" w:date="2024-02-07T16:31:00Z">
          <w:pPr>
            <w:pStyle w:val="ListParagraph"/>
            <w:numPr>
              <w:numId w:val="17"/>
            </w:numPr>
            <w:ind w:hanging="360"/>
          </w:pPr>
        </w:pPrChange>
      </w:pPr>
      <w:del w:id="3369" w:author="Arnaud Taddei" w:date="2024-02-07T14:03:00Z">
        <w:r w:rsidRPr="004552DC" w:rsidDel="0056656A">
          <w:rPr>
            <w:lang w:val="en-IN"/>
          </w:rPr>
          <w:delText>the need for establishing trust.</w:delText>
        </w:r>
      </w:del>
    </w:p>
    <w:p w14:paraId="2705EAFC" w14:textId="4BBEA228" w:rsidR="00754605" w:rsidDel="0056656A" w:rsidRDefault="00754605">
      <w:pPr>
        <w:pStyle w:val="ListParagraph"/>
        <w:rPr>
          <w:del w:id="3370" w:author="Arnaud Taddei" w:date="2024-02-07T14:03:00Z"/>
        </w:rPr>
        <w:pPrChange w:id="3371" w:author="Arnaud Taddei" w:date="2024-02-07T16:31:00Z">
          <w:pPr>
            <w:pStyle w:val="Heading2"/>
          </w:pPr>
        </w:pPrChange>
      </w:pPr>
      <w:del w:id="3372" w:author="Arnaud Taddei" w:date="2024-02-07T14:03:00Z">
        <w:r w:rsidDel="0056656A">
          <w:delText xml:space="preserve">Security </w:delText>
        </w:r>
        <w:r w:rsidRPr="00141DA3" w:rsidDel="0056656A">
          <w:delText>architecture</w:delText>
        </w:r>
        <w:r w:rsidDel="0056656A">
          <w:delText xml:space="preserve"> design</w:delText>
        </w:r>
      </w:del>
    </w:p>
    <w:p w14:paraId="291483F7" w14:textId="53785F18" w:rsidR="00754605" w:rsidDel="0056656A" w:rsidRDefault="00754605">
      <w:pPr>
        <w:pStyle w:val="ListParagraph"/>
        <w:rPr>
          <w:del w:id="3373" w:author="Arnaud Taddei" w:date="2024-02-07T14:03:00Z"/>
          <w:lang w:eastAsia="en-US"/>
        </w:rPr>
        <w:pPrChange w:id="3374" w:author="Arnaud Taddei" w:date="2024-02-07T16:31:00Z">
          <w:pPr/>
        </w:pPrChange>
      </w:pPr>
      <w:del w:id="3375" w:author="Arnaud Taddei" w:date="2024-02-07T14:03:00Z">
        <w:r w:rsidDel="0056656A">
          <w:rPr>
            <w:lang w:eastAsia="en-US"/>
          </w:rPr>
          <w:delText>Security architecture is one part  of a system of interest overall architecture and is developed to address the security concerns during the design of the system of interest.</w:delText>
        </w:r>
      </w:del>
    </w:p>
    <w:p w14:paraId="131759F9" w14:textId="67D8F168" w:rsidR="00754605" w:rsidDel="0056656A" w:rsidRDefault="00754605">
      <w:pPr>
        <w:pStyle w:val="ListParagraph"/>
        <w:rPr>
          <w:del w:id="3376" w:author="Arnaud Taddei" w:date="2024-02-07T14:03:00Z"/>
          <w:lang w:eastAsia="en-US"/>
        </w:rPr>
        <w:pPrChange w:id="3377" w:author="Arnaud Taddei" w:date="2024-02-07T16:31:00Z">
          <w:pPr/>
        </w:pPrChange>
      </w:pPr>
      <w:del w:id="3378" w:author="Arnaud Taddei" w:date="2024-02-07T14:03:00Z">
        <w:r w:rsidDel="0056656A">
          <w:rPr>
            <w:lang w:eastAsia="en-US"/>
          </w:rPr>
          <w:delText>S</w:delText>
        </w:r>
        <w:r w:rsidRPr="00B43B2D" w:rsidDel="0056656A">
          <w:rPr>
            <w:lang w:eastAsia="en-US"/>
          </w:rPr>
          <w:delText xml:space="preserve">ecurity </w:delText>
        </w:r>
        <w:r w:rsidDel="0056656A">
          <w:rPr>
            <w:lang w:eastAsia="en-US"/>
          </w:rPr>
          <w:delText>a</w:delText>
        </w:r>
        <w:r w:rsidRPr="00B43B2D" w:rsidDel="0056656A">
          <w:rPr>
            <w:lang w:eastAsia="en-US"/>
          </w:rPr>
          <w:delText xml:space="preserve">rchitecture </w:delText>
        </w:r>
        <w:r w:rsidDel="0056656A">
          <w:rPr>
            <w:lang w:eastAsia="en-US"/>
          </w:rPr>
          <w:delText>practice</w:delText>
        </w:r>
        <w:r w:rsidRPr="00B43B2D" w:rsidDel="0056656A">
          <w:rPr>
            <w:lang w:eastAsia="en-US"/>
          </w:rPr>
          <w:delText xml:space="preserve"> focuses on the security linked to components and technology </w:delText>
        </w:r>
        <w:r w:rsidDel="0056656A">
          <w:rPr>
            <w:lang w:eastAsia="en-US"/>
          </w:rPr>
          <w:delText>being dealt</w:delText>
        </w:r>
        <w:r w:rsidRPr="00B43B2D" w:rsidDel="0056656A">
          <w:rPr>
            <w:lang w:eastAsia="en-US"/>
          </w:rPr>
          <w:delText xml:space="preserve"> with during the architectural design of </w:delText>
        </w:r>
        <w:r w:rsidDel="0056656A">
          <w:rPr>
            <w:lang w:eastAsia="en-US"/>
          </w:rPr>
          <w:delText>the product/system</w:delText>
        </w:r>
        <w:r w:rsidRPr="00B43B2D" w:rsidDel="0056656A">
          <w:rPr>
            <w:lang w:eastAsia="en-US"/>
          </w:rPr>
          <w:delText xml:space="preserve">. Secure </w:delText>
        </w:r>
        <w:r w:rsidDel="0056656A">
          <w:rPr>
            <w:lang w:eastAsia="en-US"/>
          </w:rPr>
          <w:delText>a</w:delText>
        </w:r>
        <w:r w:rsidRPr="00B43B2D" w:rsidDel="0056656A">
          <w:rPr>
            <w:lang w:eastAsia="en-US"/>
          </w:rPr>
          <w:delText xml:space="preserve">rchitecture </w:delText>
        </w:r>
        <w:r w:rsidDel="0056656A">
          <w:rPr>
            <w:lang w:eastAsia="en-US"/>
          </w:rPr>
          <w:delText>d</w:delText>
        </w:r>
        <w:r w:rsidRPr="00B43B2D" w:rsidDel="0056656A">
          <w:rPr>
            <w:lang w:eastAsia="en-US"/>
          </w:rPr>
          <w:delText xml:space="preserve">esign </w:delText>
        </w:r>
        <w:r w:rsidDel="0056656A">
          <w:rPr>
            <w:lang w:eastAsia="en-US"/>
          </w:rPr>
          <w:delText>focuses on how the security controls/countermeasures are positioned and how they relate to the overall system of interest architecture. These controls/countermeasures serve the purpose to maintain the system of interest’s security attributes such as confidentiality, integrity and availability.</w:delText>
        </w:r>
      </w:del>
    </w:p>
    <w:p w14:paraId="01E364A0" w14:textId="6465E13E" w:rsidR="00754605" w:rsidDel="0056656A" w:rsidRDefault="00754605">
      <w:pPr>
        <w:pStyle w:val="ListParagraph"/>
        <w:rPr>
          <w:del w:id="3379" w:author="Arnaud Taddei" w:date="2024-02-07T14:03:00Z"/>
        </w:rPr>
        <w:pPrChange w:id="3380" w:author="Arnaud Taddei" w:date="2024-02-07T16:31:00Z">
          <w:pPr>
            <w:pStyle w:val="Heading2"/>
          </w:pPr>
        </w:pPrChange>
      </w:pPr>
      <w:del w:id="3381" w:author="Arnaud Taddei" w:date="2024-02-07T14:03:00Z">
        <w:r w:rsidDel="0056656A">
          <w:delText xml:space="preserve">Security </w:delText>
        </w:r>
        <w:r w:rsidRPr="00141DA3" w:rsidDel="0056656A">
          <w:delText>architecture</w:delText>
        </w:r>
        <w:r w:rsidDel="0056656A">
          <w:delText xml:space="preserve"> </w:delText>
        </w:r>
        <w:r w:rsidRPr="00EB455A" w:rsidDel="0056656A">
          <w:delText>design</w:delText>
        </w:r>
        <w:r w:rsidDel="0056656A">
          <w:delText xml:space="preserve"> in the security process </w:delText>
        </w:r>
      </w:del>
    </w:p>
    <w:p w14:paraId="0B980653" w14:textId="267014C2" w:rsidR="00754605" w:rsidDel="0056656A" w:rsidRDefault="00754605">
      <w:pPr>
        <w:pStyle w:val="ListParagraph"/>
        <w:rPr>
          <w:del w:id="3382" w:author="Arnaud Taddei" w:date="2024-02-07T14:03:00Z"/>
          <w:lang w:eastAsia="en-US"/>
        </w:rPr>
        <w:pPrChange w:id="3383" w:author="Arnaud Taddei" w:date="2024-02-07T16:31:00Z">
          <w:pPr/>
        </w:pPrChange>
      </w:pPr>
      <w:del w:id="3384" w:author="Arnaud Taddei" w:date="2024-02-07T14:03:00Z">
        <w:r w:rsidDel="0056656A">
          <w:rPr>
            <w:lang w:eastAsia="en-US"/>
          </w:rPr>
          <w:delText xml:space="preserve">At high level, the methodologies of security process built into the product/system development [b-OWASP-Sec] are very similar and consist of integrating security activities such as security requirements, threat modelling, secure architecture design and reviews, static &amp; dynamic analysis, secure code reviews, security/penetration testing and secure configuration, which are shown in Figure 8-1. </w:delText>
        </w:r>
      </w:del>
    </w:p>
    <w:p w14:paraId="62375A78" w14:textId="0ABAC9A1" w:rsidR="00754605" w:rsidDel="0056656A" w:rsidRDefault="00754605">
      <w:pPr>
        <w:pStyle w:val="ListParagraph"/>
        <w:rPr>
          <w:del w:id="3385" w:author="Arnaud Taddei" w:date="2024-02-07T14:03:00Z"/>
          <w:lang w:eastAsia="en-US"/>
        </w:rPr>
        <w:pPrChange w:id="3386" w:author="Arnaud Taddei" w:date="2024-02-07T16:31:00Z">
          <w:pPr/>
        </w:pPrChange>
      </w:pPr>
      <w:del w:id="3387" w:author="Arnaud Taddei" w:date="2024-02-07T14:03:00Z">
        <w:r w:rsidDel="0056656A">
          <w:rPr>
            <w:lang w:eastAsia="en-US"/>
          </w:rPr>
          <w:delText>Security architecture design is an important stage of the security process.</w:delText>
        </w:r>
      </w:del>
    </w:p>
    <w:p w14:paraId="0096A6E6" w14:textId="3AD5CF4D" w:rsidR="00754605" w:rsidDel="0056656A" w:rsidRDefault="00754605">
      <w:pPr>
        <w:pStyle w:val="ListParagraph"/>
        <w:rPr>
          <w:del w:id="3388" w:author="Arnaud Taddei" w:date="2024-02-07T14:03:00Z"/>
          <w:lang w:eastAsia="en-US"/>
        </w:rPr>
        <w:pPrChange w:id="3389" w:author="Arnaud Taddei" w:date="2024-02-07T16:31:00Z">
          <w:pPr/>
        </w:pPrChange>
      </w:pPr>
    </w:p>
    <w:p w14:paraId="2E8D6CAB" w14:textId="6DA7D3D7" w:rsidR="00754605" w:rsidDel="0056656A" w:rsidRDefault="00754605">
      <w:pPr>
        <w:pStyle w:val="ListParagraph"/>
        <w:rPr>
          <w:del w:id="3390" w:author="Arnaud Taddei" w:date="2024-02-07T14:03:00Z"/>
          <w:lang w:eastAsia="en-US"/>
        </w:rPr>
        <w:pPrChange w:id="3391" w:author="Arnaud Taddei" w:date="2024-02-07T16:31:00Z">
          <w:pPr>
            <w:jc w:val="center"/>
          </w:pPr>
        </w:pPrChange>
      </w:pPr>
      <w:del w:id="3392" w:author="Arnaud Taddei" w:date="2024-02-07T14:03:00Z">
        <w:r w:rsidDel="0056656A">
          <w:rPr>
            <w:noProof/>
            <w:lang w:eastAsia="en-US"/>
          </w:rPr>
          <w:lastRenderedPageBreak/>
          <w:drawing>
            <wp:inline distT="0" distB="0" distL="0" distR="0" wp14:anchorId="46499E08" wp14:editId="1140603E">
              <wp:extent cx="6120765" cy="2567940"/>
              <wp:effectExtent l="63500" t="63500" r="127635" b="124460"/>
              <wp:docPr id="281631557"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31557" name="Picture 6" descr="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765" cy="2567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del>
    </w:p>
    <w:p w14:paraId="028EAEEC" w14:textId="5A76E3F4" w:rsidR="00754605" w:rsidDel="0056656A" w:rsidRDefault="00754605">
      <w:pPr>
        <w:pStyle w:val="ListParagraph"/>
        <w:rPr>
          <w:del w:id="3393" w:author="Arnaud Taddei" w:date="2024-02-07T14:03:00Z"/>
          <w:lang w:eastAsia="en-US"/>
        </w:rPr>
        <w:pPrChange w:id="3394" w:author="Arnaud Taddei" w:date="2024-02-07T16:31:00Z">
          <w:pPr>
            <w:jc w:val="center"/>
          </w:pPr>
        </w:pPrChange>
      </w:pPr>
    </w:p>
    <w:p w14:paraId="36D947B3" w14:textId="0E2B5912" w:rsidR="00754605" w:rsidDel="0056656A" w:rsidRDefault="00754605">
      <w:pPr>
        <w:pStyle w:val="ListParagraph"/>
        <w:rPr>
          <w:del w:id="3395" w:author="Arnaud Taddei" w:date="2024-02-07T14:03:00Z"/>
          <w:lang w:eastAsia="en-US"/>
        </w:rPr>
        <w:pPrChange w:id="3396" w:author="Arnaud Taddei" w:date="2024-02-07T16:31:00Z">
          <w:pPr>
            <w:jc w:val="center"/>
          </w:pPr>
        </w:pPrChange>
      </w:pPr>
      <w:del w:id="3397" w:author="Arnaud Taddei" w:date="2024-02-07T14:03:00Z">
        <w:r w:rsidDel="0056656A">
          <w:rPr>
            <w:noProof/>
            <w:lang w:eastAsia="en-US"/>
          </w:rPr>
          <w:drawing>
            <wp:inline distT="0" distB="0" distL="0" distR="0" wp14:anchorId="6DB8DB00" wp14:editId="67B67CD8">
              <wp:extent cx="6120130" cy="2211191"/>
              <wp:effectExtent l="63500" t="63500" r="128270" b="125730"/>
              <wp:docPr id="8" name="Picture 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e image contenant capture d’écran&#10;&#10;Description générée automatiquement"/>
                      <pic:cNvPicPr>
                        <a:picLocks noChangeAspect="1" noChangeArrowheads="1"/>
                      </pic:cNvPicPr>
                    </pic:nvPicPr>
                    <pic:blipFill rotWithShape="1">
                      <a:blip r:embed="rId22">
                        <a:extLst>
                          <a:ext uri="{28A0092B-C50C-407E-A947-70E740481C1C}">
                            <a14:useLocalDpi xmlns:a14="http://schemas.microsoft.com/office/drawing/2010/main" val="0"/>
                          </a:ext>
                        </a:extLst>
                      </a:blip>
                      <a:srcRect t="30440"/>
                      <a:stretch/>
                    </pic:blipFill>
                    <pic:spPr bwMode="auto">
                      <a:xfrm>
                        <a:off x="0" y="0"/>
                        <a:ext cx="6120130" cy="22111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del>
    </w:p>
    <w:p w14:paraId="48A06373" w14:textId="430B3D28" w:rsidR="00754605" w:rsidDel="0056656A" w:rsidRDefault="00754605">
      <w:pPr>
        <w:pStyle w:val="ListParagraph"/>
        <w:rPr>
          <w:del w:id="3398" w:author="Arnaud Taddei" w:date="2024-02-07T14:03:00Z"/>
          <w:lang w:eastAsia="en-US"/>
        </w:rPr>
        <w:pPrChange w:id="3399" w:author="Arnaud Taddei" w:date="2024-02-07T16:31:00Z">
          <w:pPr>
            <w:jc w:val="center"/>
          </w:pPr>
        </w:pPrChange>
      </w:pPr>
      <w:del w:id="3400" w:author="Arnaud Taddei" w:date="2024-02-07T14:03:00Z">
        <w:r w:rsidDel="0056656A">
          <w:rPr>
            <w:lang w:eastAsia="en-US"/>
          </w:rPr>
          <w:delText>Figure 8- Security process built into a product/system development</w:delText>
        </w:r>
      </w:del>
    </w:p>
    <w:p w14:paraId="4C141B87" w14:textId="2135FE86" w:rsidR="00754605" w:rsidDel="0056656A" w:rsidRDefault="00754605">
      <w:pPr>
        <w:pStyle w:val="ListParagraph"/>
        <w:rPr>
          <w:del w:id="3401" w:author="Arnaud Taddei" w:date="2024-02-07T14:03:00Z"/>
          <w:lang w:eastAsia="en-US"/>
        </w:rPr>
        <w:pPrChange w:id="3402" w:author="Arnaud Taddei" w:date="2024-02-07T16:31:00Z">
          <w:pPr/>
        </w:pPrChange>
      </w:pPr>
    </w:p>
    <w:p w14:paraId="3A70E156" w14:textId="036F8539" w:rsidR="00754605" w:rsidDel="0056656A" w:rsidRDefault="00754605">
      <w:pPr>
        <w:pStyle w:val="ListParagraph"/>
        <w:rPr>
          <w:del w:id="3403" w:author="Arnaud Taddei" w:date="2024-02-07T14:03:00Z"/>
        </w:rPr>
        <w:pPrChange w:id="3404" w:author="Arnaud Taddei" w:date="2024-02-07T16:31:00Z">
          <w:pPr>
            <w:pStyle w:val="Heading2"/>
          </w:pPr>
        </w:pPrChange>
      </w:pPr>
      <w:del w:id="3405" w:author="Arnaud Taddei" w:date="2024-02-07T14:03:00Z">
        <w:r w:rsidDel="0056656A">
          <w:delText xml:space="preserve">Addressing </w:delText>
        </w:r>
        <w:r w:rsidRPr="00180CDC" w:rsidDel="0056656A">
          <w:delText>Architectural</w:delText>
        </w:r>
        <w:r w:rsidDel="0056656A">
          <w:delText xml:space="preserve"> Characteristics</w:delText>
        </w:r>
      </w:del>
    </w:p>
    <w:p w14:paraId="17816B2C" w14:textId="5D917ACB" w:rsidR="00754605" w:rsidDel="0056656A" w:rsidRDefault="00754605">
      <w:pPr>
        <w:pStyle w:val="ListParagraph"/>
        <w:rPr>
          <w:del w:id="3406" w:author="Arnaud Taddei" w:date="2024-02-07T14:03:00Z"/>
          <w:lang w:eastAsia="en-US"/>
        </w:rPr>
        <w:pPrChange w:id="3407" w:author="Arnaud Taddei" w:date="2024-02-07T16:31:00Z">
          <w:pPr/>
        </w:pPrChange>
      </w:pPr>
      <w:del w:id="3408" w:author="Arnaud Taddei" w:date="2024-02-07T14:03:00Z">
        <w:r w:rsidDel="0056656A">
          <w:rPr>
            <w:lang w:eastAsia="en-US"/>
          </w:rPr>
          <w:delText xml:space="preserve">[Editor Note: </w:delText>
        </w:r>
      </w:del>
    </w:p>
    <w:p w14:paraId="5AF94309" w14:textId="4DC2805E" w:rsidR="00754605" w:rsidDel="0056656A" w:rsidRDefault="00754605">
      <w:pPr>
        <w:pStyle w:val="ListParagraph"/>
        <w:rPr>
          <w:del w:id="3409" w:author="Arnaud Taddei" w:date="2024-02-07T14:03:00Z"/>
          <w:lang w:eastAsia="en-US"/>
        </w:rPr>
        <w:pPrChange w:id="3410" w:author="Arnaud Taddei" w:date="2024-02-07T16:31:00Z">
          <w:pPr>
            <w:pStyle w:val="ListParagraph"/>
            <w:numPr>
              <w:numId w:val="17"/>
            </w:numPr>
            <w:ind w:hanging="360"/>
          </w:pPr>
        </w:pPrChange>
      </w:pPr>
      <w:del w:id="3411" w:author="Arnaud Taddei" w:date="2024-02-07T14:03:00Z">
        <w:r w:rsidDel="0056656A">
          <w:rPr>
            <w:lang w:eastAsia="en-US"/>
          </w:rPr>
          <w:delText xml:space="preserve">the details should removed and the core concepts should be explained. </w:delText>
        </w:r>
      </w:del>
    </w:p>
    <w:p w14:paraId="278D981F" w14:textId="184D5E5D" w:rsidR="00754605" w:rsidDel="0056656A" w:rsidRDefault="00754605">
      <w:pPr>
        <w:pStyle w:val="ListParagraph"/>
        <w:rPr>
          <w:del w:id="3412" w:author="Arnaud Taddei" w:date="2024-02-07T14:03:00Z"/>
          <w:lang w:eastAsia="en-US"/>
        </w:rPr>
        <w:pPrChange w:id="3413" w:author="Arnaud Taddei" w:date="2024-02-07T16:31:00Z">
          <w:pPr>
            <w:pStyle w:val="ListParagraph"/>
            <w:numPr>
              <w:numId w:val="17"/>
            </w:numPr>
            <w:ind w:hanging="360"/>
          </w:pPr>
        </w:pPrChange>
      </w:pPr>
      <w:del w:id="3414" w:author="Arnaud Taddei" w:date="2024-02-07T14:03:00Z">
        <w:r w:rsidDel="0056656A">
          <w:rPr>
            <w:lang w:eastAsia="en-US"/>
          </w:rPr>
          <w:delText xml:space="preserve">these are not design characteristics but architecture characteristics and </w:delText>
        </w:r>
      </w:del>
    </w:p>
    <w:p w14:paraId="7E11ADA8" w14:textId="3DA4DACE" w:rsidR="00754605" w:rsidDel="0056656A" w:rsidRDefault="00754605">
      <w:pPr>
        <w:pStyle w:val="ListParagraph"/>
        <w:rPr>
          <w:del w:id="3415" w:author="Arnaud Taddei" w:date="2024-02-07T14:03:00Z"/>
          <w:lang w:eastAsia="en-US"/>
        </w:rPr>
        <w:pPrChange w:id="3416" w:author="Arnaud Taddei" w:date="2024-02-07T16:31:00Z">
          <w:pPr>
            <w:pStyle w:val="ListParagraph"/>
            <w:numPr>
              <w:numId w:val="17"/>
            </w:numPr>
            <w:ind w:hanging="360"/>
          </w:pPr>
        </w:pPrChange>
      </w:pPr>
      <w:del w:id="3417" w:author="Arnaud Taddei" w:date="2024-02-07T14:03:00Z">
        <w:r w:rsidDel="0056656A">
          <w:rPr>
            <w:lang w:eastAsia="en-US"/>
          </w:rPr>
          <w:delText xml:space="preserve">we want to introduce some categories, </w:delText>
        </w:r>
      </w:del>
    </w:p>
    <w:p w14:paraId="0740026A" w14:textId="37C84B62" w:rsidR="00754605" w:rsidDel="0056656A" w:rsidRDefault="00754605">
      <w:pPr>
        <w:pStyle w:val="ListParagraph"/>
        <w:rPr>
          <w:del w:id="3418" w:author="Arnaud Taddei" w:date="2024-02-07T14:03:00Z"/>
          <w:lang w:eastAsia="en-US"/>
        </w:rPr>
        <w:pPrChange w:id="3419" w:author="Arnaud Taddei" w:date="2024-02-07T16:31:00Z">
          <w:pPr>
            <w:pStyle w:val="ListParagraph"/>
            <w:numPr>
              <w:numId w:val="17"/>
            </w:numPr>
            <w:ind w:hanging="360"/>
          </w:pPr>
        </w:pPrChange>
      </w:pPr>
      <w:del w:id="3420" w:author="Arnaud Taddei" w:date="2024-02-07T14:03:00Z">
        <w:r w:rsidDel="0056656A">
          <w:rPr>
            <w:lang w:eastAsia="en-US"/>
          </w:rPr>
          <w:delText xml:space="preserve">some history for why the number of these characteristics literally exploded over time and </w:delText>
        </w:r>
      </w:del>
    </w:p>
    <w:p w14:paraId="3DA96411" w14:textId="2B2D67B1" w:rsidR="00754605" w:rsidDel="0056656A" w:rsidRDefault="00754605">
      <w:pPr>
        <w:pStyle w:val="ListParagraph"/>
        <w:rPr>
          <w:del w:id="3421" w:author="Arnaud Taddei" w:date="2024-02-07T14:03:00Z"/>
          <w:lang w:eastAsia="en-US"/>
        </w:rPr>
        <w:pPrChange w:id="3422" w:author="Arnaud Taddei" w:date="2024-02-07T16:31:00Z">
          <w:pPr>
            <w:pStyle w:val="ListParagraph"/>
            <w:numPr>
              <w:numId w:val="17"/>
            </w:numPr>
            <w:ind w:hanging="360"/>
          </w:pPr>
        </w:pPrChange>
      </w:pPr>
      <w:del w:id="3423" w:author="Arnaud Taddei" w:date="2024-02-07T14:03:00Z">
        <w:r w:rsidDel="0056656A">
          <w:rPr>
            <w:lang w:eastAsia="en-US"/>
          </w:rPr>
          <w:delText xml:space="preserve">why a subset called Trustworthiness is giving a narrower good context for security artchitectures, </w:delText>
        </w:r>
      </w:del>
    </w:p>
    <w:p w14:paraId="2670A590" w14:textId="104EEF6F" w:rsidR="00754605" w:rsidRPr="009D22A3" w:rsidDel="0056656A" w:rsidRDefault="00754605">
      <w:pPr>
        <w:pStyle w:val="ListParagraph"/>
        <w:rPr>
          <w:del w:id="3424" w:author="Arnaud Taddei" w:date="2024-02-07T14:03:00Z"/>
          <w:lang w:eastAsia="en-US"/>
        </w:rPr>
        <w:pPrChange w:id="3425" w:author="Arnaud Taddei" w:date="2024-02-07T16:31:00Z">
          <w:pPr>
            <w:pStyle w:val="ListParagraph"/>
            <w:numPr>
              <w:numId w:val="17"/>
            </w:numPr>
            <w:ind w:hanging="360"/>
          </w:pPr>
        </w:pPrChange>
      </w:pPr>
      <w:del w:id="3426" w:author="Arnaud Taddei" w:date="2024-02-07T14:03:00Z">
        <w:r w:rsidDel="0056656A">
          <w:rPr>
            <w:lang w:eastAsia="en-US"/>
          </w:rPr>
          <w:delText>yet it is not exclusive]</w:delText>
        </w:r>
      </w:del>
    </w:p>
    <w:p w14:paraId="4A8C406E" w14:textId="3F4424E7" w:rsidR="00754605" w:rsidRPr="00461AB6" w:rsidDel="0056656A" w:rsidRDefault="00754605">
      <w:pPr>
        <w:pStyle w:val="ListParagraph"/>
        <w:rPr>
          <w:del w:id="3427" w:author="Arnaud Taddei" w:date="2024-02-07T14:03:00Z"/>
        </w:rPr>
        <w:pPrChange w:id="3428" w:author="Arnaud Taddei" w:date="2024-02-07T16:31:00Z">
          <w:pPr/>
        </w:pPrChange>
      </w:pPr>
    </w:p>
    <w:p w14:paraId="0190A1DE" w14:textId="4189700D" w:rsidR="00754605" w:rsidDel="0056656A" w:rsidRDefault="00754605">
      <w:pPr>
        <w:pStyle w:val="ListParagraph"/>
        <w:rPr>
          <w:del w:id="3429" w:author="Arnaud Taddei" w:date="2024-02-07T14:03:00Z"/>
        </w:rPr>
        <w:pPrChange w:id="3430" w:author="Arnaud Taddei" w:date="2024-02-07T16:31:00Z">
          <w:pPr>
            <w:pStyle w:val="Heading2"/>
          </w:pPr>
        </w:pPrChange>
      </w:pPr>
      <w:del w:id="3431" w:author="Arnaud Taddei" w:date="2024-02-07T14:03:00Z">
        <w:r w:rsidRPr="00057E40" w:rsidDel="0056656A">
          <w:delText>Characteristics</w:delText>
        </w:r>
        <w:r w:rsidDel="0056656A">
          <w:delText xml:space="preserve"> Categories</w:delText>
        </w:r>
      </w:del>
    </w:p>
    <w:p w14:paraId="249E7653" w14:textId="20579B7C" w:rsidR="00754605" w:rsidDel="0056656A" w:rsidRDefault="00754605">
      <w:pPr>
        <w:pStyle w:val="ListParagraph"/>
        <w:rPr>
          <w:del w:id="3432" w:author="Arnaud Taddei" w:date="2024-02-07T14:03:00Z"/>
          <w:lang w:eastAsia="en-US"/>
        </w:rPr>
        <w:pPrChange w:id="3433" w:author="Arnaud Taddei" w:date="2024-02-07T16:31:00Z">
          <w:pPr/>
        </w:pPrChange>
      </w:pPr>
      <w:del w:id="3434" w:author="Arnaud Taddei" w:date="2024-02-07T14:03:00Z">
        <w:r w:rsidDel="0056656A">
          <w:rPr>
            <w:lang w:eastAsia="en-US"/>
          </w:rPr>
          <w:delText xml:space="preserve">Design criteria can be grouped in 2 categories: </w:delText>
        </w:r>
      </w:del>
    </w:p>
    <w:p w14:paraId="6E2E1C3A" w14:textId="531AADB1" w:rsidR="00754605" w:rsidDel="0056656A" w:rsidRDefault="00754605">
      <w:pPr>
        <w:pStyle w:val="ListParagraph"/>
        <w:rPr>
          <w:del w:id="3435" w:author="Arnaud Taddei" w:date="2024-02-07T14:03:00Z"/>
          <w:lang w:eastAsia="en-US"/>
        </w:rPr>
        <w:pPrChange w:id="3436" w:author="Arnaud Taddei" w:date="2024-02-07T16:31:00Z">
          <w:pPr>
            <w:pStyle w:val="ListParagraph"/>
            <w:numPr>
              <w:numId w:val="14"/>
            </w:numPr>
            <w:ind w:hanging="360"/>
          </w:pPr>
        </w:pPrChange>
      </w:pPr>
      <w:del w:id="3437" w:author="Arnaud Taddei" w:date="2024-02-07T14:03:00Z">
        <w:r w:rsidDel="0056656A">
          <w:rPr>
            <w:lang w:eastAsia="en-US"/>
          </w:rPr>
          <w:delText>Functional characteristics apply to the completeness of the design validation of functional requirements</w:delText>
        </w:r>
      </w:del>
    </w:p>
    <w:p w14:paraId="79FDCCBF" w14:textId="59168009" w:rsidR="00754605" w:rsidDel="0056656A" w:rsidRDefault="00754605">
      <w:pPr>
        <w:pStyle w:val="ListParagraph"/>
        <w:rPr>
          <w:del w:id="3438" w:author="Arnaud Taddei" w:date="2024-02-07T14:03:00Z"/>
          <w:lang w:eastAsia="en-US"/>
        </w:rPr>
        <w:pPrChange w:id="3439" w:author="Arnaud Taddei" w:date="2024-02-07T16:31:00Z">
          <w:pPr>
            <w:pStyle w:val="ListParagraph"/>
            <w:numPr>
              <w:numId w:val="14"/>
            </w:numPr>
            <w:ind w:hanging="360"/>
          </w:pPr>
        </w:pPrChange>
      </w:pPr>
      <w:del w:id="3440" w:author="Arnaud Taddei" w:date="2024-02-07T14:03:00Z">
        <w:r w:rsidDel="0056656A">
          <w:rPr>
            <w:lang w:eastAsia="en-US"/>
          </w:rPr>
          <w:delText>Non-functional characteristics apply to the completeness of the design validation of non-functional requirements</w:delText>
        </w:r>
      </w:del>
    </w:p>
    <w:p w14:paraId="18A4C4BC" w14:textId="3D4635A3" w:rsidR="00754605" w:rsidDel="0056656A" w:rsidRDefault="00754605">
      <w:pPr>
        <w:pStyle w:val="ListParagraph"/>
        <w:rPr>
          <w:del w:id="3441" w:author="Arnaud Taddei" w:date="2024-02-07T14:03:00Z"/>
        </w:rPr>
        <w:pPrChange w:id="3442" w:author="Arnaud Taddei" w:date="2024-02-07T16:31:00Z">
          <w:pPr>
            <w:pStyle w:val="Heading3"/>
          </w:pPr>
        </w:pPrChange>
      </w:pPr>
      <w:del w:id="3443" w:author="Arnaud Taddei" w:date="2024-02-07T14:03:00Z">
        <w:r w:rsidRPr="00180CDC" w:rsidDel="0056656A">
          <w:delText>Functional</w:delText>
        </w:r>
        <w:r w:rsidDel="0056656A">
          <w:delText xml:space="preserve"> </w:delText>
        </w:r>
        <w:r w:rsidRPr="00057E40" w:rsidDel="0056656A">
          <w:delText>Design</w:delText>
        </w:r>
        <w:r w:rsidDel="0056656A">
          <w:delText xml:space="preserve"> Characteristics</w:delText>
        </w:r>
      </w:del>
    </w:p>
    <w:p w14:paraId="041C11D4" w14:textId="49848FD9" w:rsidR="00754605" w:rsidRPr="00775163" w:rsidDel="0056656A" w:rsidRDefault="00754605">
      <w:pPr>
        <w:pStyle w:val="ListParagraph"/>
        <w:rPr>
          <w:del w:id="3444" w:author="Arnaud Taddei" w:date="2024-02-07T14:03:00Z"/>
          <w:lang w:eastAsia="en-US"/>
        </w:rPr>
        <w:pPrChange w:id="3445" w:author="Arnaud Taddei" w:date="2024-02-07T16:31:00Z">
          <w:pPr/>
        </w:pPrChange>
      </w:pPr>
    </w:p>
    <w:p w14:paraId="43E4A7F7" w14:textId="0B5F6974" w:rsidR="00754605" w:rsidDel="0056656A" w:rsidRDefault="00754605">
      <w:pPr>
        <w:pStyle w:val="ListParagraph"/>
        <w:rPr>
          <w:del w:id="3446" w:author="Arnaud Taddei" w:date="2024-02-07T14:03:00Z"/>
        </w:rPr>
        <w:pPrChange w:id="3447" w:author="Arnaud Taddei" w:date="2024-02-07T16:31:00Z">
          <w:pPr>
            <w:pStyle w:val="Heading3"/>
          </w:pPr>
        </w:pPrChange>
      </w:pPr>
      <w:del w:id="3448" w:author="Arnaud Taddei" w:date="2024-02-07T14:03:00Z">
        <w:r w:rsidDel="0056656A">
          <w:delText>Non-</w:delText>
        </w:r>
        <w:r w:rsidRPr="00057E40" w:rsidDel="0056656A">
          <w:delText>Functional</w:delText>
        </w:r>
        <w:r w:rsidDel="0056656A">
          <w:delText xml:space="preserve"> Design Characteristics</w:delText>
        </w:r>
      </w:del>
    </w:p>
    <w:p w14:paraId="360C802E" w14:textId="23DA9756" w:rsidR="00754605" w:rsidRPr="00645A19" w:rsidDel="0056656A" w:rsidRDefault="00754605">
      <w:pPr>
        <w:pStyle w:val="ListParagraph"/>
        <w:rPr>
          <w:del w:id="3449" w:author="Arnaud Taddei" w:date="2024-02-07T14:03:00Z"/>
          <w:lang w:val="en-US" w:eastAsia="zh-CN"/>
        </w:rPr>
        <w:pPrChange w:id="3450" w:author="Arnaud Taddei" w:date="2024-02-07T16:31:00Z">
          <w:pPr>
            <w:jc w:val="both"/>
          </w:pPr>
        </w:pPrChange>
      </w:pPr>
      <w:del w:id="3451" w:author="Arnaud Taddei" w:date="2024-02-07T14:03:00Z">
        <w:r w:rsidRPr="00645A19" w:rsidDel="0056656A">
          <w:rPr>
            <w:lang w:val="en-US" w:eastAsia="zh-CN"/>
          </w:rPr>
          <w:lastRenderedPageBreak/>
          <w:delText xml:space="preserve">Non-functional design characteristics evolved significantly over time from simple ones such as performance, scalability, high availability, to a much more elaborated and sophisticated set of characteristics. In this context security is only one characteristic which will often be in conflict with others, therefore why the importance to keep this context. </w:delText>
        </w:r>
      </w:del>
    </w:p>
    <w:p w14:paraId="189E2933" w14:textId="74572909" w:rsidR="00754605" w:rsidRPr="00645A19" w:rsidDel="0056656A" w:rsidRDefault="00754605">
      <w:pPr>
        <w:pStyle w:val="ListParagraph"/>
        <w:rPr>
          <w:del w:id="3452" w:author="Arnaud Taddei" w:date="2024-02-07T14:03:00Z"/>
          <w:lang w:val="en-US" w:eastAsia="zh-CN"/>
        </w:rPr>
        <w:pPrChange w:id="3453" w:author="Arnaud Taddei" w:date="2024-02-07T16:31:00Z">
          <w:pPr>
            <w:jc w:val="both"/>
          </w:pPr>
        </w:pPrChange>
      </w:pPr>
      <w:del w:id="3454" w:author="Arnaud Taddei" w:date="2024-02-07T14:03:00Z">
        <w:r w:rsidRPr="00645A19" w:rsidDel="0056656A">
          <w:rPr>
            <w:lang w:val="en-US" w:eastAsia="zh-CN"/>
          </w:rPr>
          <w:delText>One group of such non-functional design characteristics is called Trustworthiness</w:delText>
        </w:r>
      </w:del>
    </w:p>
    <w:p w14:paraId="069F3DC2" w14:textId="4231ECD6" w:rsidR="00754605" w:rsidRPr="00F84260" w:rsidDel="0056656A" w:rsidRDefault="00754605">
      <w:pPr>
        <w:pStyle w:val="ListParagraph"/>
        <w:rPr>
          <w:del w:id="3455" w:author="Arnaud Taddei" w:date="2024-02-07T14:03:00Z"/>
          <w:lang w:val="en-US"/>
        </w:rPr>
        <w:pPrChange w:id="3456" w:author="Arnaud Taddei" w:date="2024-02-07T16:31:00Z">
          <w:pPr>
            <w:pStyle w:val="Heading2"/>
          </w:pPr>
        </w:pPrChange>
      </w:pPr>
      <w:del w:id="3457" w:author="Arnaud Taddei" w:date="2024-02-07T14:03:00Z">
        <w:r w:rsidRPr="00141DA3" w:rsidDel="0056656A">
          <w:delText>Trustworthiness</w:delText>
        </w:r>
      </w:del>
    </w:p>
    <w:p w14:paraId="2610DFBE" w14:textId="0BF325C1" w:rsidR="00754605" w:rsidRPr="00645A19" w:rsidDel="0056656A" w:rsidRDefault="00754605">
      <w:pPr>
        <w:pStyle w:val="ListParagraph"/>
        <w:rPr>
          <w:del w:id="3458" w:author="Arnaud Taddei" w:date="2024-02-07T14:03:00Z"/>
          <w:lang w:val="en-US" w:eastAsia="zh-CN"/>
        </w:rPr>
        <w:pPrChange w:id="3459" w:author="Arnaud Taddei" w:date="2024-02-07T16:31:00Z">
          <w:pPr>
            <w:jc w:val="both"/>
          </w:pPr>
        </w:pPrChange>
      </w:pPr>
      <w:del w:id="3460" w:author="Arnaud Taddei" w:date="2024-02-07T14:03:00Z">
        <w:r w:rsidRPr="00645A19" w:rsidDel="0056656A">
          <w:rPr>
            <w:lang w:val="en-US" w:eastAsia="zh-CN"/>
          </w:rPr>
          <w:delText xml:space="preserve">Trustworthiness can be viewed as a Systems Engineering concept that covers all the attributes that are involved in having stakeholders ‘trust’ in a given system. </w:delText>
        </w:r>
      </w:del>
    </w:p>
    <w:p w14:paraId="70645290" w14:textId="285428AA" w:rsidR="00754605" w:rsidRPr="004552DC" w:rsidDel="0056656A" w:rsidRDefault="00754605">
      <w:pPr>
        <w:pStyle w:val="ListParagraph"/>
        <w:rPr>
          <w:del w:id="3461" w:author="Arnaud Taddei" w:date="2024-02-07T14:03:00Z"/>
          <w:lang w:val="en-US" w:eastAsia="zh-CN"/>
        </w:rPr>
        <w:pPrChange w:id="3462" w:author="Arnaud Taddei" w:date="2024-02-07T16:31:00Z">
          <w:pPr>
            <w:pStyle w:val="ListParagraph"/>
            <w:numPr>
              <w:numId w:val="14"/>
            </w:numPr>
            <w:ind w:hanging="360"/>
            <w:jc w:val="both"/>
          </w:pPr>
        </w:pPrChange>
      </w:pPr>
      <w:del w:id="3463" w:author="Arnaud Taddei" w:date="2024-02-07T14:03:00Z">
        <w:r w:rsidRPr="004552DC" w:rsidDel="0056656A">
          <w:rPr>
            <w:lang w:val="en-US" w:eastAsia="zh-CN"/>
          </w:rPr>
          <w:delText>Trustworthiness is an attribute that can be applied to services, products, technology, data and information as well as, in the context of governance, to organizations.</w:delText>
        </w:r>
      </w:del>
    </w:p>
    <w:p w14:paraId="53C056A5" w14:textId="49232F1A" w:rsidR="00754605" w:rsidRPr="004552DC" w:rsidDel="0056656A" w:rsidRDefault="00754605">
      <w:pPr>
        <w:pStyle w:val="ListParagraph"/>
        <w:rPr>
          <w:del w:id="3464" w:author="Arnaud Taddei" w:date="2024-02-07T14:03:00Z"/>
          <w:lang w:val="en-US" w:eastAsia="zh-CN"/>
        </w:rPr>
        <w:pPrChange w:id="3465" w:author="Arnaud Taddei" w:date="2024-02-07T16:31:00Z">
          <w:pPr>
            <w:pStyle w:val="ListParagraph"/>
            <w:numPr>
              <w:numId w:val="14"/>
            </w:numPr>
            <w:ind w:hanging="360"/>
            <w:jc w:val="both"/>
          </w:pPr>
        </w:pPrChange>
      </w:pPr>
      <w:del w:id="3466" w:author="Arnaud Taddei" w:date="2024-02-07T14:03:00Z">
        <w:r w:rsidRPr="004552DC" w:rsidDel="0056656A">
          <w:rPr>
            <w:lang w:val="en-US" w:eastAsia="zh-CN"/>
          </w:rPr>
          <w:delText xml:space="preserve">It is primarily a ‘black box’ attribute which is ‘technology’ agnostic but is ‘domain’/application dependent. </w:delText>
        </w:r>
      </w:del>
    </w:p>
    <w:p w14:paraId="14C8ED5B" w14:textId="656C7A15" w:rsidR="00754605" w:rsidRPr="004552DC" w:rsidDel="0056656A" w:rsidRDefault="00754605">
      <w:pPr>
        <w:pStyle w:val="ListParagraph"/>
        <w:rPr>
          <w:del w:id="3467" w:author="Arnaud Taddei" w:date="2024-02-07T14:03:00Z"/>
          <w:lang w:val="en-US" w:eastAsia="zh-CN"/>
        </w:rPr>
        <w:pPrChange w:id="3468" w:author="Arnaud Taddei" w:date="2024-02-07T16:31:00Z">
          <w:pPr>
            <w:pStyle w:val="ListParagraph"/>
            <w:numPr>
              <w:numId w:val="14"/>
            </w:numPr>
            <w:ind w:hanging="360"/>
            <w:jc w:val="both"/>
          </w:pPr>
        </w:pPrChange>
      </w:pPr>
      <w:del w:id="3469" w:author="Arnaud Taddei" w:date="2024-02-07T14:03:00Z">
        <w:r w:rsidRPr="004552DC" w:rsidDel="0056656A">
          <w:rPr>
            <w:lang w:val="en-US" w:eastAsia="zh-CN"/>
          </w:rPr>
          <w:delText>Characteristics of trustworthiness include - Reliability, Availability, Resilience, Security, Privacy, Safety, Accountability, Transparency, Integrity, Authenticity, Quality, Usability and Accuracy.</w:delText>
        </w:r>
      </w:del>
    </w:p>
    <w:p w14:paraId="7B4687BC" w14:textId="137B3B6B" w:rsidR="00754605" w:rsidRPr="004552DC" w:rsidDel="0056656A" w:rsidRDefault="00754605">
      <w:pPr>
        <w:pStyle w:val="ListParagraph"/>
        <w:rPr>
          <w:del w:id="3470" w:author="Arnaud Taddei" w:date="2024-02-07T14:03:00Z"/>
          <w:lang w:val="en-US" w:eastAsia="zh-CN"/>
        </w:rPr>
        <w:pPrChange w:id="3471" w:author="Arnaud Taddei" w:date="2024-02-07T16:31:00Z">
          <w:pPr>
            <w:pStyle w:val="ListParagraph"/>
            <w:numPr>
              <w:numId w:val="14"/>
            </w:numPr>
            <w:ind w:hanging="360"/>
            <w:jc w:val="both"/>
          </w:pPr>
        </w:pPrChange>
      </w:pPr>
      <w:del w:id="3472" w:author="Arnaud Taddei" w:date="2024-02-07T14:03:00Z">
        <w:r w:rsidRPr="004552DC" w:rsidDel="0056656A">
          <w:rPr>
            <w:lang w:val="en-US" w:eastAsia="zh-CN"/>
          </w:rPr>
          <w:delText>A working definition of trustworthiness is the degree to which a user or other stakeholder has confidence that a product or system will behave as intended. This definition can be applied across the broad range of systems, technologies, and application domains.</w:delText>
        </w:r>
      </w:del>
    </w:p>
    <w:p w14:paraId="5BD222AB" w14:textId="0280D57E" w:rsidR="00754605" w:rsidRPr="004552DC" w:rsidDel="0056656A" w:rsidRDefault="00754605">
      <w:pPr>
        <w:pStyle w:val="ListParagraph"/>
        <w:rPr>
          <w:del w:id="3473" w:author="Arnaud Taddei" w:date="2024-02-07T14:03:00Z"/>
          <w:lang w:val="en-US" w:eastAsia="zh-CN"/>
        </w:rPr>
        <w:pPrChange w:id="3474" w:author="Arnaud Taddei" w:date="2024-02-07T16:31:00Z">
          <w:pPr>
            <w:pStyle w:val="ListParagraph"/>
            <w:numPr>
              <w:numId w:val="14"/>
            </w:numPr>
            <w:ind w:hanging="360"/>
            <w:jc w:val="both"/>
          </w:pPr>
        </w:pPrChange>
      </w:pPr>
      <w:del w:id="3475" w:author="Arnaud Taddei" w:date="2024-02-07T14:03:00Z">
        <w:r w:rsidRPr="004552DC" w:rsidDel="0056656A">
          <w:rPr>
            <w:lang w:val="en-US" w:eastAsia="zh-CN"/>
          </w:rPr>
          <w:delText xml:space="preserve">Like with security, trustworthiness has been understood and treated as a non-functional requirement specifying emergent properties of a system — i.e. a set of inherent characteristics with their attributes — within the context of quality of use.  </w:delText>
        </w:r>
      </w:del>
    </w:p>
    <w:p w14:paraId="2788DF34" w14:textId="25384560" w:rsidR="00754605" w:rsidRPr="004552DC" w:rsidDel="0056656A" w:rsidRDefault="00754605">
      <w:pPr>
        <w:pStyle w:val="ListParagraph"/>
        <w:rPr>
          <w:del w:id="3476" w:author="Arnaud Taddei" w:date="2024-02-07T14:03:00Z"/>
          <w:lang w:val="en-US" w:eastAsia="zh-CN"/>
        </w:rPr>
        <w:pPrChange w:id="3477" w:author="Arnaud Taddei" w:date="2024-02-07T16:31:00Z">
          <w:pPr>
            <w:pStyle w:val="ListParagraph"/>
            <w:numPr>
              <w:numId w:val="14"/>
            </w:numPr>
            <w:ind w:hanging="360"/>
            <w:jc w:val="both"/>
          </w:pPr>
        </w:pPrChange>
      </w:pPr>
      <w:del w:id="3478" w:author="Arnaud Taddei" w:date="2024-02-07T14:03:00Z">
        <w:r w:rsidRPr="004552DC" w:rsidDel="0056656A">
          <w:rPr>
            <w:lang w:val="en-US" w:eastAsia="zh-CN"/>
          </w:rPr>
          <w:delText xml:space="preserve">Additionally, like with security, trustworthiness can be established through an organizational process with specific measurable outcomes and key performance indicators (KPIs). </w:delText>
        </w:r>
      </w:del>
    </w:p>
    <w:p w14:paraId="48E782A4" w14:textId="3A0C4595" w:rsidR="00754605" w:rsidRPr="004552DC" w:rsidDel="0056656A" w:rsidRDefault="00754605">
      <w:pPr>
        <w:pStyle w:val="ListParagraph"/>
        <w:rPr>
          <w:del w:id="3479" w:author="Arnaud Taddei" w:date="2024-02-07T14:03:00Z"/>
          <w:lang w:val="en-US" w:eastAsia="zh-CN"/>
        </w:rPr>
        <w:pPrChange w:id="3480" w:author="Arnaud Taddei" w:date="2024-02-07T16:31:00Z">
          <w:pPr>
            <w:pStyle w:val="ListParagraph"/>
            <w:numPr>
              <w:numId w:val="14"/>
            </w:numPr>
            <w:ind w:hanging="360"/>
            <w:jc w:val="both"/>
          </w:pPr>
        </w:pPrChange>
      </w:pPr>
      <w:del w:id="3481" w:author="Arnaud Taddei" w:date="2024-02-07T14:03:00Z">
        <w:r w:rsidRPr="004552DC" w:rsidDel="0056656A">
          <w:rPr>
            <w:lang w:val="en-US" w:eastAsia="zh-CN"/>
          </w:rPr>
          <w:delText>In summary, trustworthiness has been understood and treated as both an ongoing organizational process as well as a (non-functional) requirement.</w:delText>
        </w:r>
      </w:del>
    </w:p>
    <w:p w14:paraId="748BA29E" w14:textId="21DAC686" w:rsidR="00754605" w:rsidRPr="004552DC" w:rsidDel="0056656A" w:rsidRDefault="00754605">
      <w:pPr>
        <w:pStyle w:val="ListParagraph"/>
        <w:rPr>
          <w:del w:id="3482" w:author="Arnaud Taddei" w:date="2024-02-07T14:03:00Z"/>
          <w:lang w:val="en-US" w:eastAsia="zh-CN"/>
        </w:rPr>
        <w:pPrChange w:id="3483" w:author="Arnaud Taddei" w:date="2024-02-07T16:31:00Z">
          <w:pPr>
            <w:pStyle w:val="ListParagraph"/>
            <w:numPr>
              <w:numId w:val="14"/>
            </w:numPr>
            <w:ind w:hanging="360"/>
            <w:jc w:val="both"/>
          </w:pPr>
        </w:pPrChange>
      </w:pPr>
      <w:del w:id="3484" w:author="Arnaud Taddei" w:date="2024-02-07T14:03:00Z">
        <w:r w:rsidRPr="004552DC" w:rsidDel="0056656A">
          <w:rPr>
            <w:lang w:val="en-US" w:eastAsia="zh-CN"/>
          </w:rPr>
          <w:delText>Trustworthiness is ensured and maintained through a sound governance framework and systems engineering practices and can contribute to building of confidenc</w:delText>
        </w:r>
        <w:r w:rsidDel="0056656A">
          <w:rPr>
            <w:lang w:val="en-US" w:eastAsia="zh-CN"/>
          </w:rPr>
          <w:delText>e</w:delText>
        </w:r>
      </w:del>
    </w:p>
    <w:p w14:paraId="2BEA8DD2" w14:textId="2953AF0A" w:rsidR="00754605" w:rsidRPr="00645A19" w:rsidDel="0056656A" w:rsidRDefault="00754605">
      <w:pPr>
        <w:pStyle w:val="ListParagraph"/>
        <w:rPr>
          <w:del w:id="3485" w:author="Arnaud Taddei" w:date="2024-02-07T14:03:00Z"/>
          <w:lang w:val="en-US" w:eastAsia="zh-CN"/>
        </w:rPr>
        <w:pPrChange w:id="3486" w:author="Arnaud Taddei" w:date="2024-02-07T16:31:00Z">
          <w:pPr>
            <w:pStyle w:val="ListParagraph"/>
            <w:numPr>
              <w:numId w:val="14"/>
            </w:numPr>
            <w:ind w:hanging="360"/>
            <w:jc w:val="both"/>
          </w:pPr>
        </w:pPrChange>
      </w:pPr>
      <w:del w:id="3487" w:author="Arnaud Taddei" w:date="2024-02-07T14:03:00Z">
        <w:r w:rsidRPr="00645A19" w:rsidDel="0056656A">
          <w:rPr>
            <w:lang w:val="en-US" w:eastAsia="zh-CN"/>
          </w:rPr>
          <w:delText>The terms “trust” or “trusted” are sometimes used to characterize specific interactions between technical systems. Systems engaging in such interactions could be considered as trustworthy by operators and users of those systems or by other stakeholders.</w:delText>
        </w:r>
      </w:del>
    </w:p>
    <w:p w14:paraId="604F8608" w14:textId="57458B3F" w:rsidR="00754605" w:rsidRPr="004552DC" w:rsidDel="0056656A" w:rsidRDefault="00754605">
      <w:pPr>
        <w:pStyle w:val="ListParagraph"/>
        <w:rPr>
          <w:del w:id="3488" w:author="Arnaud Taddei" w:date="2024-02-07T14:03:00Z"/>
          <w:lang w:val="en-US" w:eastAsia="zh-CN"/>
        </w:rPr>
        <w:pPrChange w:id="3489" w:author="Arnaud Taddei" w:date="2024-02-07T16:31:00Z">
          <w:pPr>
            <w:pStyle w:val="ListParagraph"/>
            <w:numPr>
              <w:numId w:val="14"/>
            </w:numPr>
            <w:ind w:hanging="360"/>
            <w:jc w:val="both"/>
          </w:pPr>
        </w:pPrChange>
      </w:pPr>
      <w:del w:id="3490" w:author="Arnaud Taddei" w:date="2024-02-07T14:03:00Z">
        <w:r w:rsidRPr="004552DC" w:rsidDel="0056656A">
          <w:rPr>
            <w:lang w:val="en-US" w:eastAsia="zh-CN"/>
          </w:rPr>
          <w:delText>The ITU-T report on Trust Provisioning introduces three layers of trust: physical trust, cyber trust, and social trust, taking into account the physical infrastructure for data collection (e.g., sensors and actuators), IT infrastructure for data storage and processing (e.g., cloud), and end-applications (e.g., ML algorithms, expert systems, and applications for end-users).</w:delText>
        </w:r>
      </w:del>
    </w:p>
    <w:p w14:paraId="65D5CB74" w14:textId="5664F47D" w:rsidR="00754605" w:rsidRPr="00645A19" w:rsidDel="0056656A" w:rsidRDefault="00754605">
      <w:pPr>
        <w:pStyle w:val="ListParagraph"/>
        <w:rPr>
          <w:del w:id="3491" w:author="Arnaud Taddei" w:date="2024-02-07T14:03:00Z"/>
          <w:lang w:val="en-US" w:eastAsia="zh-CN"/>
        </w:rPr>
        <w:pPrChange w:id="3492" w:author="Arnaud Taddei" w:date="2024-02-07T16:31:00Z">
          <w:pPr>
            <w:jc w:val="both"/>
          </w:pPr>
        </w:pPrChange>
      </w:pPr>
      <w:del w:id="3493" w:author="Arnaud Taddei" w:date="2024-02-07T14:03:00Z">
        <w:r w:rsidRPr="001800C6" w:rsidDel="0056656A">
          <w:rPr>
            <w:lang w:val="en-US" w:eastAsia="zh-CN"/>
          </w:rPr>
          <w:delText>Of course security will sometimes be in apparent opposition or paradox with some other characteristics like privacy. Even worse, when safety, privacy and security are required together, this leads to some bigger paradoxes showing a fundamental problem in this triad.</w:delText>
        </w:r>
      </w:del>
    </w:p>
    <w:p w14:paraId="55EB0638" w14:textId="7A04375F" w:rsidR="00754605" w:rsidDel="0056656A" w:rsidRDefault="00754605">
      <w:pPr>
        <w:pStyle w:val="ListParagraph"/>
        <w:rPr>
          <w:del w:id="3494" w:author="Arnaud Taddei" w:date="2024-02-07T14:03:00Z"/>
          <w:lang w:val="en-US" w:eastAsia="zh-CN"/>
        </w:rPr>
        <w:pPrChange w:id="3495" w:author="Arnaud Taddei" w:date="2024-02-07T16:31:00Z">
          <w:pPr/>
        </w:pPrChange>
      </w:pPr>
    </w:p>
    <w:p w14:paraId="345A6D75" w14:textId="0ECD4129" w:rsidR="00754605" w:rsidRPr="00CC435A" w:rsidDel="0056656A" w:rsidRDefault="00754605">
      <w:pPr>
        <w:pStyle w:val="ListParagraph"/>
        <w:rPr>
          <w:del w:id="3496" w:author="Arnaud Taddei" w:date="2024-02-07T14:03:00Z"/>
          <w:lang w:eastAsia="en-US"/>
        </w:rPr>
        <w:pPrChange w:id="3497" w:author="Arnaud Taddei" w:date="2024-02-07T16:31:00Z">
          <w:pPr/>
        </w:pPrChange>
      </w:pPr>
    </w:p>
    <w:p w14:paraId="0C25F68D" w14:textId="7D2C8159" w:rsidR="00754605" w:rsidDel="0056656A" w:rsidRDefault="00754605">
      <w:pPr>
        <w:pStyle w:val="ListParagraph"/>
        <w:rPr>
          <w:del w:id="3498" w:author="Arnaud Taddei" w:date="2024-02-07T14:03:00Z"/>
        </w:rPr>
        <w:pPrChange w:id="3499" w:author="Arnaud Taddei" w:date="2024-02-07T16:31:00Z">
          <w:pPr>
            <w:pStyle w:val="Heading2"/>
          </w:pPr>
        </w:pPrChange>
      </w:pPr>
      <w:del w:id="3500" w:author="Arnaud Taddei" w:date="2024-02-07T14:03:00Z">
        <w:r w:rsidDel="0056656A">
          <w:delText xml:space="preserve">Sustainable </w:delText>
        </w:r>
        <w:r w:rsidRPr="00180CDC" w:rsidDel="0056656A">
          <w:delText>Development</w:delText>
        </w:r>
        <w:r w:rsidDel="0056656A">
          <w:delText xml:space="preserve"> </w:delText>
        </w:r>
        <w:r w:rsidRPr="00057E40" w:rsidDel="0056656A">
          <w:delText>Goals</w:delText>
        </w:r>
        <w:r w:rsidDel="0056656A">
          <w:delText xml:space="preserve"> Design Characteristics</w:delText>
        </w:r>
      </w:del>
    </w:p>
    <w:p w14:paraId="277038EB" w14:textId="2C0E2BF6" w:rsidR="00754605" w:rsidRPr="00CC435A" w:rsidDel="0056656A" w:rsidRDefault="00754605">
      <w:pPr>
        <w:pStyle w:val="ListParagraph"/>
        <w:rPr>
          <w:del w:id="3501" w:author="Arnaud Taddei" w:date="2024-02-07T14:03:00Z"/>
          <w:lang w:eastAsia="en-US"/>
        </w:rPr>
        <w:pPrChange w:id="3502" w:author="Arnaud Taddei" w:date="2024-02-07T16:31:00Z">
          <w:pPr/>
        </w:pPrChange>
      </w:pPr>
      <w:del w:id="3503" w:author="Arnaud Taddei" w:date="2024-02-07T14:03:00Z">
        <w:r w:rsidDel="0056656A">
          <w:rPr>
            <w:lang w:eastAsia="en-US"/>
          </w:rPr>
          <w:delText xml:space="preserve">[Editor’s note: Consult with Japan on the best way to introduce the SDGs in a normative manner as a non-mandatory group of design </w:delText>
        </w:r>
        <w:r w:rsidDel="0056656A">
          <w:delText>Characteristics</w:delText>
        </w:r>
        <w:r w:rsidDel="0056656A">
          <w:rPr>
            <w:lang w:eastAsia="en-US"/>
          </w:rPr>
          <w:delText>]</w:delText>
        </w:r>
      </w:del>
    </w:p>
    <w:p w14:paraId="174463F8" w14:textId="77777777" w:rsidR="00754605" w:rsidRDefault="00754605">
      <w:pPr>
        <w:pStyle w:val="ListParagraph"/>
        <w:numPr>
          <w:ilvl w:val="0"/>
          <w:numId w:val="17"/>
        </w:numPr>
        <w:rPr>
          <w:lang w:eastAsia="en-US"/>
        </w:rPr>
        <w:pPrChange w:id="3504" w:author="Arnaud Taddei" w:date="2024-02-07T16:31:00Z">
          <w:pPr/>
        </w:pPrChange>
      </w:pPr>
    </w:p>
    <w:p w14:paraId="35BBD758" w14:textId="77777777" w:rsidR="00754605" w:rsidRPr="00823257" w:rsidRDefault="00754605" w:rsidP="00141DA3">
      <w:pPr>
        <w:pStyle w:val="Heading1"/>
      </w:pPr>
      <w:bookmarkStart w:id="3505" w:name="_Toc158225949"/>
      <w:r>
        <w:t>Consideration on Designer and Architect Roles</w:t>
      </w:r>
      <w:bookmarkEnd w:id="3505"/>
    </w:p>
    <w:p w14:paraId="024111EE" w14:textId="77777777" w:rsidR="00754605" w:rsidRDefault="00754605" w:rsidP="00754605">
      <w:pPr>
        <w:spacing w:before="0" w:after="160" w:line="259" w:lineRule="auto"/>
      </w:pPr>
      <w:r>
        <w:t>[Editor’s note: This section is important but will require a lot of rewording]</w:t>
      </w:r>
    </w:p>
    <w:p w14:paraId="15598B77" w14:textId="77777777" w:rsidR="00754605" w:rsidRDefault="00754605" w:rsidP="00754605">
      <w:pPr>
        <w:spacing w:before="0" w:after="160" w:line="259" w:lineRule="auto"/>
      </w:pPr>
      <w:r>
        <w:t xml:space="preserve">Designers and architects form a key constituency of this Recommendation. </w:t>
      </w:r>
    </w:p>
    <w:p w14:paraId="274809F5" w14:textId="77777777" w:rsidR="00754605" w:rsidRDefault="00754605" w:rsidP="00754605">
      <w:pPr>
        <w:pStyle w:val="ListParagraph"/>
        <w:numPr>
          <w:ilvl w:val="0"/>
          <w:numId w:val="14"/>
        </w:numPr>
        <w:spacing w:before="0" w:after="160" w:line="259" w:lineRule="auto"/>
      </w:pPr>
      <w:r>
        <w:t xml:space="preserve">They play an important if not existential role in the success of a solution. </w:t>
      </w:r>
    </w:p>
    <w:p w14:paraId="11B2CF8D" w14:textId="77777777" w:rsidR="00754605" w:rsidRDefault="00754605" w:rsidP="00754605">
      <w:pPr>
        <w:pStyle w:val="ListParagraph"/>
        <w:numPr>
          <w:ilvl w:val="0"/>
          <w:numId w:val="14"/>
        </w:numPr>
        <w:spacing w:before="0" w:after="160" w:line="259" w:lineRule="auto"/>
      </w:pPr>
      <w:r>
        <w:t xml:space="preserve">They can too be the limit to this success. </w:t>
      </w:r>
    </w:p>
    <w:p w14:paraId="13D11C02" w14:textId="77777777" w:rsidR="00754605" w:rsidRDefault="00754605" w:rsidP="00141DA3">
      <w:pPr>
        <w:pStyle w:val="Heading2"/>
      </w:pPr>
      <w:bookmarkStart w:id="3506" w:name="_Toc158225950"/>
      <w:r w:rsidRPr="00057E40">
        <w:lastRenderedPageBreak/>
        <w:t>Context</w:t>
      </w:r>
      <w:r>
        <w:t xml:space="preserve"> for the role</w:t>
      </w:r>
      <w:bookmarkEnd w:id="3506"/>
    </w:p>
    <w:p w14:paraId="582C2CA7" w14:textId="77777777" w:rsidR="00754605" w:rsidRDefault="00754605" w:rsidP="00141DA3">
      <w:pPr>
        <w:pStyle w:val="Heading3"/>
      </w:pPr>
      <w:bookmarkStart w:id="3507" w:name="_Toc158225951"/>
      <w:r>
        <w:t xml:space="preserve">Designer and </w:t>
      </w:r>
      <w:r w:rsidRPr="00141DA3">
        <w:t>architect</w:t>
      </w:r>
      <w:r>
        <w:t xml:space="preserve"> jobs across domains</w:t>
      </w:r>
      <w:bookmarkEnd w:id="3507"/>
    </w:p>
    <w:p w14:paraId="31B9D7CA" w14:textId="77777777" w:rsidR="00754605" w:rsidRDefault="00754605" w:rsidP="00754605">
      <w:pPr>
        <w:rPr>
          <w:lang w:eastAsia="en-US"/>
        </w:rPr>
      </w:pPr>
      <w:r>
        <w:rPr>
          <w:lang w:eastAsia="en-US"/>
        </w:rPr>
        <w:t xml:space="preserve">In military engineering and way later in civil engineering (as this is a domain where humans have a long experience) designers and architects have rather well codified job descriptions with full curricula that are not only licensed but deliver diploma which not only gives the right to the architect to do his job, but comes too with responsibilities and liabilities. </w:t>
      </w:r>
    </w:p>
    <w:p w14:paraId="4198210C" w14:textId="77777777" w:rsidR="00754605" w:rsidRDefault="00754605" w:rsidP="00754605">
      <w:pPr>
        <w:rPr>
          <w:lang w:eastAsia="en-US"/>
        </w:rPr>
      </w:pPr>
      <w:r>
        <w:rPr>
          <w:lang w:eastAsia="en-US"/>
        </w:rPr>
        <w:t xml:space="preserve">If a bridge falls down, both from a legal and an insurance perspective, the process will inevitably lead to the question of whether or not the architect is responsible (liable) or not. His/her responsibility may be engaged. </w:t>
      </w:r>
    </w:p>
    <w:p w14:paraId="043899D6" w14:textId="77777777" w:rsidR="00754605" w:rsidRDefault="00754605" w:rsidP="00141DA3">
      <w:pPr>
        <w:pStyle w:val="Heading3"/>
      </w:pPr>
      <w:bookmarkStart w:id="3508" w:name="_Toc158225952"/>
      <w:r>
        <w:t xml:space="preserve">Designer </w:t>
      </w:r>
      <w:r w:rsidRPr="00141DA3">
        <w:t>and</w:t>
      </w:r>
      <w:r>
        <w:t xml:space="preserve"> </w:t>
      </w:r>
      <w:r w:rsidRPr="00EB455A">
        <w:t>architect</w:t>
      </w:r>
      <w:r>
        <w:t xml:space="preserve"> jobs in ICT</w:t>
      </w:r>
      <w:bookmarkEnd w:id="3508"/>
    </w:p>
    <w:p w14:paraId="0A725D5E" w14:textId="77777777" w:rsidR="00754605" w:rsidRDefault="00754605" w:rsidP="00754605">
      <w:pPr>
        <w:rPr>
          <w:lang w:eastAsia="en-US"/>
        </w:rPr>
      </w:pPr>
      <w:r>
        <w:rPr>
          <w:lang w:eastAsia="en-US"/>
        </w:rPr>
        <w:t xml:space="preserve">The ICT industry incrementally recognized the problem and attributed its solution to architects and designers which were allocated in various types and companies functions </w:t>
      </w:r>
    </w:p>
    <w:p w14:paraId="6074A295" w14:textId="77777777" w:rsidR="00754605" w:rsidRDefault="00754605" w:rsidP="00754605">
      <w:pPr>
        <w:rPr>
          <w:lang w:eastAsia="en-US"/>
        </w:rPr>
      </w:pPr>
      <w:r>
        <w:rPr>
          <w:lang w:eastAsia="en-US"/>
        </w:rPr>
        <w:t>in IT and ICT we observe many differences, at this stage:</w:t>
      </w:r>
    </w:p>
    <w:p w14:paraId="758E1A3F" w14:textId="77777777" w:rsidR="00754605" w:rsidRDefault="00754605" w:rsidP="00754605">
      <w:pPr>
        <w:pStyle w:val="ListParagraph"/>
        <w:numPr>
          <w:ilvl w:val="0"/>
          <w:numId w:val="13"/>
        </w:numPr>
        <w:rPr>
          <w:lang w:eastAsia="en-US"/>
        </w:rPr>
      </w:pPr>
      <w:r>
        <w:rPr>
          <w:lang w:eastAsia="en-US"/>
        </w:rPr>
        <w:t>IT and ICT are domains that are much younger by orders of magnitude than civil engineering</w:t>
      </w:r>
    </w:p>
    <w:p w14:paraId="6791E735" w14:textId="77777777" w:rsidR="00754605" w:rsidRDefault="00754605" w:rsidP="00754605">
      <w:pPr>
        <w:pStyle w:val="ListParagraph"/>
        <w:numPr>
          <w:ilvl w:val="0"/>
          <w:numId w:val="13"/>
        </w:numPr>
        <w:rPr>
          <w:lang w:eastAsia="en-US"/>
        </w:rPr>
      </w:pPr>
      <w:r>
        <w:rPr>
          <w:lang w:eastAsia="en-US"/>
        </w:rPr>
        <w:t xml:space="preserve">The role/job of an architect is extremely recent and was mostly hidden in the wordings ‘software engineer’, etc. </w:t>
      </w:r>
    </w:p>
    <w:p w14:paraId="635FD410" w14:textId="77777777" w:rsidR="00754605" w:rsidRDefault="00754605" w:rsidP="00754605">
      <w:pPr>
        <w:pStyle w:val="ListParagraph"/>
        <w:numPr>
          <w:ilvl w:val="0"/>
          <w:numId w:val="13"/>
        </w:numPr>
        <w:rPr>
          <w:lang w:eastAsia="en-US"/>
        </w:rPr>
      </w:pPr>
      <w:r>
        <w:rPr>
          <w:lang w:eastAsia="en-US"/>
        </w:rPr>
        <w:t>The role/job and covers many subtypes:</w:t>
      </w:r>
    </w:p>
    <w:p w14:paraId="6E5754A8" w14:textId="77777777" w:rsidR="00754605" w:rsidRDefault="00754605" w:rsidP="00754605">
      <w:pPr>
        <w:pStyle w:val="ListParagraph"/>
        <w:numPr>
          <w:ilvl w:val="1"/>
          <w:numId w:val="13"/>
        </w:numPr>
        <w:rPr>
          <w:lang w:eastAsia="en-US"/>
        </w:rPr>
      </w:pPr>
      <w:r>
        <w:rPr>
          <w:lang w:eastAsia="en-US"/>
        </w:rPr>
        <w:t>Software architect</w:t>
      </w:r>
    </w:p>
    <w:p w14:paraId="2757B1FC" w14:textId="77777777" w:rsidR="00754605" w:rsidRDefault="00754605" w:rsidP="00754605">
      <w:pPr>
        <w:pStyle w:val="ListParagraph"/>
        <w:numPr>
          <w:ilvl w:val="1"/>
          <w:numId w:val="13"/>
        </w:numPr>
        <w:rPr>
          <w:lang w:eastAsia="en-US"/>
        </w:rPr>
      </w:pPr>
      <w:r>
        <w:rPr>
          <w:lang w:eastAsia="en-US"/>
        </w:rPr>
        <w:t>System architect</w:t>
      </w:r>
    </w:p>
    <w:p w14:paraId="6A53DB40" w14:textId="77777777" w:rsidR="00754605" w:rsidRDefault="00754605" w:rsidP="00754605">
      <w:pPr>
        <w:pStyle w:val="ListParagraph"/>
        <w:numPr>
          <w:ilvl w:val="1"/>
          <w:numId w:val="13"/>
        </w:numPr>
        <w:rPr>
          <w:lang w:eastAsia="en-US"/>
        </w:rPr>
      </w:pPr>
      <w:r>
        <w:rPr>
          <w:lang w:eastAsia="en-US"/>
        </w:rPr>
        <w:t>Solution architect</w:t>
      </w:r>
    </w:p>
    <w:p w14:paraId="2E0F03C3" w14:textId="77777777" w:rsidR="00754605" w:rsidRDefault="00754605" w:rsidP="00754605">
      <w:pPr>
        <w:pStyle w:val="ListParagraph"/>
        <w:numPr>
          <w:ilvl w:val="1"/>
          <w:numId w:val="13"/>
        </w:numPr>
        <w:rPr>
          <w:lang w:eastAsia="en-US"/>
        </w:rPr>
      </w:pPr>
      <w:r>
        <w:rPr>
          <w:lang w:eastAsia="en-US"/>
        </w:rPr>
        <w:t>Etc.</w:t>
      </w:r>
    </w:p>
    <w:p w14:paraId="11101DB2" w14:textId="77777777" w:rsidR="00754605" w:rsidRDefault="00754605" w:rsidP="00754605">
      <w:pPr>
        <w:pStyle w:val="ListParagraph"/>
        <w:numPr>
          <w:ilvl w:val="0"/>
          <w:numId w:val="13"/>
        </w:numPr>
        <w:rPr>
          <w:lang w:eastAsia="en-US"/>
        </w:rPr>
      </w:pPr>
      <w:r>
        <w:rPr>
          <w:lang w:eastAsia="en-US"/>
        </w:rPr>
        <w:t>For a long time there were no codification and even trainings or certification for this job until TOGAF arrived in 1995 and yet, even today, like anything, it has limits</w:t>
      </w:r>
    </w:p>
    <w:p w14:paraId="324FDE93" w14:textId="77777777" w:rsidR="00754605" w:rsidRDefault="00754605" w:rsidP="00754605">
      <w:pPr>
        <w:pStyle w:val="ListParagraph"/>
        <w:numPr>
          <w:ilvl w:val="0"/>
          <w:numId w:val="13"/>
        </w:numPr>
        <w:rPr>
          <w:lang w:eastAsia="en-US"/>
        </w:rPr>
      </w:pPr>
      <w:r>
        <w:rPr>
          <w:lang w:eastAsia="en-US"/>
        </w:rPr>
        <w:t>There are no liabilities attached to any architect. An architect making a mistake at design level has absolutely no risk even if (lived stories) it could incur enormous costs and liabilities for the ‘customer’ and for the ‘provider’ of the architecture.</w:t>
      </w:r>
    </w:p>
    <w:p w14:paraId="3D1A8DFC" w14:textId="77777777" w:rsidR="00754605" w:rsidRDefault="00754605" w:rsidP="00141DA3">
      <w:pPr>
        <w:pStyle w:val="Heading2"/>
      </w:pPr>
      <w:bookmarkStart w:id="3509" w:name="_Toc158225953"/>
      <w:r>
        <w:t xml:space="preserve">Different </w:t>
      </w:r>
      <w:r w:rsidRPr="00141DA3">
        <w:t>types</w:t>
      </w:r>
      <w:r>
        <w:t xml:space="preserve"> of ICT Designer and Architects</w:t>
      </w:r>
      <w:bookmarkEnd w:id="3509"/>
    </w:p>
    <w:p w14:paraId="3EC5DB8E" w14:textId="77777777" w:rsidR="00754605" w:rsidRDefault="00754605" w:rsidP="00754605">
      <w:pPr>
        <w:rPr>
          <w:lang w:eastAsia="en-US"/>
        </w:rPr>
      </w:pPr>
      <w:r>
        <w:rPr>
          <w:lang w:eastAsia="en-US"/>
        </w:rPr>
        <w:t>Firstly, at product and service level, there are various types of architects (the list is not meant to be exhaustive)</w:t>
      </w:r>
    </w:p>
    <w:p w14:paraId="4784BCB7" w14:textId="77777777" w:rsidR="00754605" w:rsidRDefault="00754605" w:rsidP="00754605">
      <w:pPr>
        <w:rPr>
          <w:lang w:eastAsia="en-US"/>
        </w:rPr>
      </w:pPr>
    </w:p>
    <w:p w14:paraId="4A48820F" w14:textId="4DEDD282" w:rsidR="00754605" w:rsidRDefault="00754605" w:rsidP="00754605">
      <w:pPr>
        <w:pStyle w:val="Caption"/>
        <w:keepNext/>
      </w:pPr>
      <w:r>
        <w:t xml:space="preserve">Table </w:t>
      </w:r>
      <w:r>
        <w:fldChar w:fldCharType="begin"/>
      </w:r>
      <w:r>
        <w:instrText xml:space="preserve"> SEQ Table \* ARABIC </w:instrText>
      </w:r>
      <w:r>
        <w:fldChar w:fldCharType="separate"/>
      </w:r>
      <w:r w:rsidR="00F42F8F">
        <w:rPr>
          <w:noProof/>
        </w:rPr>
        <w:t>1</w:t>
      </w:r>
      <w:r>
        <w:fldChar w:fldCharType="end"/>
      </w:r>
      <w:r>
        <w:t xml:space="preserve"> - Architect and Designer types</w:t>
      </w:r>
    </w:p>
    <w:tbl>
      <w:tblPr>
        <w:tblStyle w:val="TableGrid"/>
        <w:tblW w:w="0" w:type="auto"/>
        <w:tblLook w:val="04A0" w:firstRow="1" w:lastRow="0" w:firstColumn="1" w:lastColumn="0" w:noHBand="0" w:noVBand="1"/>
      </w:tblPr>
      <w:tblGrid>
        <w:gridCol w:w="1555"/>
        <w:gridCol w:w="5670"/>
        <w:gridCol w:w="2268"/>
      </w:tblGrid>
      <w:tr w:rsidR="00754605" w:rsidRPr="0019482A" w14:paraId="7D5C3291" w14:textId="77777777" w:rsidTr="00D477D4">
        <w:tc>
          <w:tcPr>
            <w:tcW w:w="1555" w:type="dxa"/>
            <w:shd w:val="clear" w:color="auto" w:fill="BFBFBF" w:themeFill="background1" w:themeFillShade="BF"/>
          </w:tcPr>
          <w:p w14:paraId="5AB26186" w14:textId="77777777" w:rsidR="00754605" w:rsidRPr="0019482A" w:rsidRDefault="00754605" w:rsidP="00D477D4">
            <w:pPr>
              <w:rPr>
                <w:b/>
                <w:bCs/>
                <w:sz w:val="16"/>
                <w:szCs w:val="16"/>
                <w:lang w:eastAsia="en-US"/>
              </w:rPr>
            </w:pPr>
            <w:r w:rsidRPr="0019482A">
              <w:rPr>
                <w:b/>
                <w:bCs/>
                <w:sz w:val="16"/>
                <w:szCs w:val="16"/>
                <w:lang w:eastAsia="en-US"/>
              </w:rPr>
              <w:t>Architect type</w:t>
            </w:r>
          </w:p>
        </w:tc>
        <w:tc>
          <w:tcPr>
            <w:tcW w:w="5670" w:type="dxa"/>
            <w:shd w:val="clear" w:color="auto" w:fill="BFBFBF" w:themeFill="background1" w:themeFillShade="BF"/>
          </w:tcPr>
          <w:p w14:paraId="085436FD" w14:textId="77777777" w:rsidR="00754605" w:rsidRPr="0019482A" w:rsidRDefault="00754605" w:rsidP="00D477D4">
            <w:pPr>
              <w:rPr>
                <w:b/>
                <w:bCs/>
                <w:sz w:val="16"/>
                <w:szCs w:val="16"/>
                <w:lang w:eastAsia="en-US"/>
              </w:rPr>
            </w:pPr>
            <w:r w:rsidRPr="0019482A">
              <w:rPr>
                <w:b/>
                <w:bCs/>
                <w:sz w:val="16"/>
                <w:szCs w:val="16"/>
                <w:lang w:eastAsia="en-US"/>
              </w:rPr>
              <w:t>Coverage</w:t>
            </w:r>
          </w:p>
        </w:tc>
        <w:tc>
          <w:tcPr>
            <w:tcW w:w="2268" w:type="dxa"/>
            <w:shd w:val="clear" w:color="auto" w:fill="BFBFBF" w:themeFill="background1" w:themeFillShade="BF"/>
          </w:tcPr>
          <w:p w14:paraId="21CE2B34" w14:textId="77777777" w:rsidR="00754605" w:rsidRPr="0019482A" w:rsidRDefault="00754605" w:rsidP="00D477D4">
            <w:pPr>
              <w:rPr>
                <w:b/>
                <w:bCs/>
                <w:sz w:val="16"/>
                <w:szCs w:val="16"/>
                <w:lang w:eastAsia="en-US"/>
              </w:rPr>
            </w:pPr>
            <w:r>
              <w:rPr>
                <w:b/>
                <w:bCs/>
                <w:sz w:val="16"/>
                <w:szCs w:val="16"/>
                <w:lang w:eastAsia="en-US"/>
              </w:rPr>
              <w:t>Organization</w:t>
            </w:r>
          </w:p>
        </w:tc>
      </w:tr>
      <w:tr w:rsidR="00754605" w:rsidRPr="0019482A" w14:paraId="752D99C1" w14:textId="77777777" w:rsidTr="00D477D4">
        <w:tc>
          <w:tcPr>
            <w:tcW w:w="1555" w:type="dxa"/>
          </w:tcPr>
          <w:p w14:paraId="550CEC38" w14:textId="77777777" w:rsidR="00754605" w:rsidRPr="0019482A" w:rsidRDefault="00754605" w:rsidP="00D477D4">
            <w:pPr>
              <w:rPr>
                <w:sz w:val="16"/>
                <w:szCs w:val="16"/>
                <w:lang w:eastAsia="en-US"/>
              </w:rPr>
            </w:pPr>
            <w:r>
              <w:rPr>
                <w:sz w:val="16"/>
                <w:szCs w:val="16"/>
                <w:lang w:eastAsia="en-US"/>
              </w:rPr>
              <w:t>Software Architect</w:t>
            </w:r>
          </w:p>
        </w:tc>
        <w:tc>
          <w:tcPr>
            <w:tcW w:w="5670" w:type="dxa"/>
          </w:tcPr>
          <w:p w14:paraId="6BCF10CF" w14:textId="77777777" w:rsidR="00754605" w:rsidRPr="0019482A" w:rsidRDefault="00754605" w:rsidP="00D477D4">
            <w:pPr>
              <w:rPr>
                <w:sz w:val="16"/>
                <w:szCs w:val="16"/>
                <w:lang w:eastAsia="en-US"/>
              </w:rPr>
            </w:pPr>
            <w:r>
              <w:rPr>
                <w:sz w:val="16"/>
                <w:szCs w:val="16"/>
                <w:lang w:eastAsia="en-US"/>
              </w:rPr>
              <w:t>Covers the architecture of a software that needs to be developed</w:t>
            </w:r>
          </w:p>
        </w:tc>
        <w:tc>
          <w:tcPr>
            <w:tcW w:w="2268" w:type="dxa"/>
          </w:tcPr>
          <w:p w14:paraId="01C4C7B2" w14:textId="77777777" w:rsidR="00754605" w:rsidRDefault="00754605" w:rsidP="00D477D4">
            <w:pPr>
              <w:rPr>
                <w:sz w:val="16"/>
                <w:szCs w:val="16"/>
                <w:lang w:eastAsia="en-US"/>
              </w:rPr>
            </w:pPr>
            <w:r>
              <w:rPr>
                <w:sz w:val="16"/>
                <w:szCs w:val="16"/>
                <w:lang w:eastAsia="en-US"/>
              </w:rPr>
              <w:t>Engineering / R&amp;D</w:t>
            </w:r>
          </w:p>
        </w:tc>
      </w:tr>
      <w:tr w:rsidR="00754605" w:rsidRPr="0019482A" w14:paraId="2BEF9BAE" w14:textId="77777777" w:rsidTr="00D477D4">
        <w:tc>
          <w:tcPr>
            <w:tcW w:w="1555" w:type="dxa"/>
          </w:tcPr>
          <w:p w14:paraId="717073C1" w14:textId="77777777" w:rsidR="00754605" w:rsidRDefault="00754605" w:rsidP="00D477D4">
            <w:pPr>
              <w:rPr>
                <w:sz w:val="16"/>
                <w:szCs w:val="16"/>
                <w:lang w:eastAsia="en-US"/>
              </w:rPr>
            </w:pPr>
            <w:r>
              <w:rPr>
                <w:sz w:val="16"/>
                <w:szCs w:val="16"/>
                <w:lang w:eastAsia="en-US"/>
              </w:rPr>
              <w:t>Product Architect</w:t>
            </w:r>
          </w:p>
        </w:tc>
        <w:tc>
          <w:tcPr>
            <w:tcW w:w="5670" w:type="dxa"/>
          </w:tcPr>
          <w:p w14:paraId="0215A096" w14:textId="77777777" w:rsidR="00754605" w:rsidRDefault="00754605" w:rsidP="00D477D4">
            <w:pPr>
              <w:rPr>
                <w:sz w:val="16"/>
                <w:szCs w:val="16"/>
                <w:lang w:eastAsia="en-US"/>
              </w:rPr>
            </w:pPr>
            <w:r>
              <w:rPr>
                <w:sz w:val="16"/>
                <w:szCs w:val="16"/>
                <w:lang w:eastAsia="en-US"/>
              </w:rPr>
              <w:t>Covers the end to end architecture of product that needs to be developed</w:t>
            </w:r>
          </w:p>
        </w:tc>
        <w:tc>
          <w:tcPr>
            <w:tcW w:w="2268" w:type="dxa"/>
          </w:tcPr>
          <w:p w14:paraId="12BE5C82" w14:textId="77777777" w:rsidR="00754605" w:rsidRDefault="00754605" w:rsidP="00D477D4">
            <w:pPr>
              <w:rPr>
                <w:sz w:val="16"/>
                <w:szCs w:val="16"/>
                <w:lang w:eastAsia="en-US"/>
              </w:rPr>
            </w:pPr>
            <w:r>
              <w:rPr>
                <w:sz w:val="16"/>
                <w:szCs w:val="16"/>
                <w:lang w:eastAsia="en-US"/>
              </w:rPr>
              <w:t xml:space="preserve">Engineering / R&amp;D </w:t>
            </w:r>
          </w:p>
        </w:tc>
      </w:tr>
      <w:tr w:rsidR="00754605" w:rsidRPr="0019482A" w14:paraId="415F25B3" w14:textId="77777777" w:rsidTr="00D477D4">
        <w:tc>
          <w:tcPr>
            <w:tcW w:w="1555" w:type="dxa"/>
          </w:tcPr>
          <w:p w14:paraId="22343263" w14:textId="77777777" w:rsidR="00754605" w:rsidRDefault="00754605" w:rsidP="00D477D4">
            <w:pPr>
              <w:rPr>
                <w:sz w:val="16"/>
                <w:szCs w:val="16"/>
                <w:lang w:eastAsia="en-US"/>
              </w:rPr>
            </w:pPr>
            <w:r>
              <w:rPr>
                <w:sz w:val="16"/>
                <w:szCs w:val="16"/>
                <w:lang w:eastAsia="en-US"/>
              </w:rPr>
              <w:t>Designer</w:t>
            </w:r>
          </w:p>
        </w:tc>
        <w:tc>
          <w:tcPr>
            <w:tcW w:w="5670" w:type="dxa"/>
          </w:tcPr>
          <w:p w14:paraId="477DC114" w14:textId="77777777" w:rsidR="00754605" w:rsidRDefault="00754605" w:rsidP="00D477D4">
            <w:pPr>
              <w:rPr>
                <w:sz w:val="16"/>
                <w:szCs w:val="16"/>
                <w:lang w:eastAsia="en-US"/>
              </w:rPr>
            </w:pPr>
            <w:r>
              <w:rPr>
                <w:sz w:val="16"/>
                <w:szCs w:val="16"/>
                <w:lang w:eastAsia="en-US"/>
              </w:rPr>
              <w:t>Covers the full design of a product or groups of products including other design criteria such as Societal, Technical, Ecological, Environmental, Political, Human Factor, etc.</w:t>
            </w:r>
          </w:p>
        </w:tc>
        <w:tc>
          <w:tcPr>
            <w:tcW w:w="2268" w:type="dxa"/>
          </w:tcPr>
          <w:p w14:paraId="3E64F030" w14:textId="77777777" w:rsidR="00754605" w:rsidRDefault="00754605" w:rsidP="00D477D4">
            <w:pPr>
              <w:rPr>
                <w:sz w:val="16"/>
                <w:szCs w:val="16"/>
                <w:lang w:eastAsia="en-US"/>
              </w:rPr>
            </w:pPr>
            <w:r>
              <w:rPr>
                <w:sz w:val="16"/>
                <w:szCs w:val="16"/>
                <w:lang w:eastAsia="en-US"/>
              </w:rPr>
              <w:t>Engineering / R&amp;D</w:t>
            </w:r>
          </w:p>
        </w:tc>
      </w:tr>
      <w:tr w:rsidR="00754605" w:rsidRPr="0019482A" w14:paraId="0F5DDA44" w14:textId="77777777" w:rsidTr="00D477D4">
        <w:tc>
          <w:tcPr>
            <w:tcW w:w="1555" w:type="dxa"/>
          </w:tcPr>
          <w:p w14:paraId="7A3609B5" w14:textId="77777777" w:rsidR="00754605" w:rsidRDefault="00754605" w:rsidP="00D477D4">
            <w:pPr>
              <w:rPr>
                <w:sz w:val="16"/>
                <w:szCs w:val="16"/>
                <w:lang w:eastAsia="en-US"/>
              </w:rPr>
            </w:pPr>
            <w:r>
              <w:rPr>
                <w:sz w:val="16"/>
                <w:szCs w:val="16"/>
                <w:lang w:eastAsia="en-US"/>
              </w:rPr>
              <w:t>Security Architect</w:t>
            </w:r>
          </w:p>
        </w:tc>
        <w:tc>
          <w:tcPr>
            <w:tcW w:w="5670" w:type="dxa"/>
          </w:tcPr>
          <w:p w14:paraId="061F621D" w14:textId="77777777" w:rsidR="00754605" w:rsidRDefault="00754605" w:rsidP="00D477D4">
            <w:pPr>
              <w:rPr>
                <w:sz w:val="16"/>
                <w:szCs w:val="16"/>
                <w:lang w:eastAsia="en-US"/>
              </w:rPr>
            </w:pPr>
            <w:r>
              <w:rPr>
                <w:sz w:val="16"/>
                <w:szCs w:val="16"/>
                <w:lang w:eastAsia="en-US"/>
              </w:rPr>
              <w:t>Covers the security aspect of a solution and proposes either a security architecture or a security by design ‘design’</w:t>
            </w:r>
          </w:p>
        </w:tc>
        <w:tc>
          <w:tcPr>
            <w:tcW w:w="2268" w:type="dxa"/>
          </w:tcPr>
          <w:p w14:paraId="7D03A1A9" w14:textId="77777777" w:rsidR="00754605" w:rsidRDefault="00754605" w:rsidP="00D477D4">
            <w:pPr>
              <w:rPr>
                <w:sz w:val="16"/>
                <w:szCs w:val="16"/>
                <w:lang w:eastAsia="en-US"/>
              </w:rPr>
            </w:pPr>
            <w:r>
              <w:rPr>
                <w:sz w:val="16"/>
                <w:szCs w:val="16"/>
                <w:lang w:eastAsia="en-US"/>
              </w:rPr>
              <w:t>SoC / CISO / etc.</w:t>
            </w:r>
          </w:p>
        </w:tc>
      </w:tr>
      <w:tr w:rsidR="00754605" w:rsidRPr="0019482A" w14:paraId="7985B135" w14:textId="77777777" w:rsidTr="00D477D4">
        <w:tc>
          <w:tcPr>
            <w:tcW w:w="1555" w:type="dxa"/>
          </w:tcPr>
          <w:p w14:paraId="1E8B1E93" w14:textId="77777777" w:rsidR="00754605" w:rsidRPr="0019482A" w:rsidRDefault="00754605" w:rsidP="00D477D4">
            <w:pPr>
              <w:rPr>
                <w:sz w:val="16"/>
                <w:szCs w:val="16"/>
                <w:lang w:eastAsia="en-US"/>
              </w:rPr>
            </w:pPr>
            <w:r>
              <w:rPr>
                <w:sz w:val="16"/>
                <w:szCs w:val="16"/>
                <w:lang w:eastAsia="en-US"/>
              </w:rPr>
              <w:t>System Architect</w:t>
            </w:r>
          </w:p>
        </w:tc>
        <w:tc>
          <w:tcPr>
            <w:tcW w:w="5670" w:type="dxa"/>
          </w:tcPr>
          <w:p w14:paraId="5A20A5E6" w14:textId="77777777" w:rsidR="00754605" w:rsidRPr="0019482A" w:rsidRDefault="00754605" w:rsidP="00D477D4">
            <w:pPr>
              <w:rPr>
                <w:sz w:val="16"/>
                <w:szCs w:val="16"/>
                <w:lang w:eastAsia="en-US"/>
              </w:rPr>
            </w:pPr>
            <w:r>
              <w:rPr>
                <w:sz w:val="16"/>
                <w:szCs w:val="16"/>
                <w:lang w:eastAsia="en-US"/>
              </w:rPr>
              <w:t>Covers the design of an entire set of systems (hardware, software, etc.) that needs to be put in production for a given period of time (usually years or more)</w:t>
            </w:r>
          </w:p>
        </w:tc>
        <w:tc>
          <w:tcPr>
            <w:tcW w:w="2268" w:type="dxa"/>
          </w:tcPr>
          <w:p w14:paraId="318940BF" w14:textId="77777777" w:rsidR="00754605" w:rsidRDefault="00754605" w:rsidP="00D477D4">
            <w:pPr>
              <w:rPr>
                <w:sz w:val="16"/>
                <w:szCs w:val="16"/>
                <w:lang w:eastAsia="en-US"/>
              </w:rPr>
            </w:pPr>
            <w:r>
              <w:rPr>
                <w:sz w:val="16"/>
                <w:szCs w:val="16"/>
                <w:lang w:eastAsia="en-US"/>
              </w:rPr>
              <w:t>Field</w:t>
            </w:r>
          </w:p>
        </w:tc>
      </w:tr>
      <w:tr w:rsidR="00754605" w:rsidRPr="0019482A" w14:paraId="01534276" w14:textId="77777777" w:rsidTr="00D477D4">
        <w:tc>
          <w:tcPr>
            <w:tcW w:w="1555" w:type="dxa"/>
          </w:tcPr>
          <w:p w14:paraId="18EC2595" w14:textId="77777777" w:rsidR="00754605" w:rsidRPr="0019482A" w:rsidRDefault="00754605" w:rsidP="00D477D4">
            <w:pPr>
              <w:rPr>
                <w:sz w:val="16"/>
                <w:szCs w:val="16"/>
                <w:lang w:eastAsia="en-US"/>
              </w:rPr>
            </w:pPr>
            <w:r>
              <w:rPr>
                <w:sz w:val="16"/>
                <w:szCs w:val="16"/>
                <w:lang w:eastAsia="en-US"/>
              </w:rPr>
              <w:t>Solution Architect</w:t>
            </w:r>
          </w:p>
        </w:tc>
        <w:tc>
          <w:tcPr>
            <w:tcW w:w="5670" w:type="dxa"/>
          </w:tcPr>
          <w:p w14:paraId="366A8B30" w14:textId="77777777" w:rsidR="00754605" w:rsidRPr="0019482A" w:rsidRDefault="00754605" w:rsidP="00D477D4">
            <w:pPr>
              <w:rPr>
                <w:sz w:val="16"/>
                <w:szCs w:val="16"/>
                <w:lang w:eastAsia="en-US"/>
              </w:rPr>
            </w:pPr>
            <w:r>
              <w:rPr>
                <w:sz w:val="16"/>
                <w:szCs w:val="16"/>
                <w:lang w:eastAsia="en-US"/>
              </w:rPr>
              <w:t>Covers the end to end solution (hardware, software, professional services, partners, compliancy, etc.) for a given customer</w:t>
            </w:r>
          </w:p>
        </w:tc>
        <w:tc>
          <w:tcPr>
            <w:tcW w:w="2268" w:type="dxa"/>
          </w:tcPr>
          <w:p w14:paraId="306A83E9" w14:textId="77777777" w:rsidR="00754605" w:rsidRDefault="00754605" w:rsidP="00D477D4">
            <w:pPr>
              <w:rPr>
                <w:sz w:val="16"/>
                <w:szCs w:val="16"/>
                <w:lang w:eastAsia="en-US"/>
              </w:rPr>
            </w:pPr>
            <w:r>
              <w:rPr>
                <w:sz w:val="16"/>
                <w:szCs w:val="16"/>
                <w:lang w:eastAsia="en-US"/>
              </w:rPr>
              <w:t>Field</w:t>
            </w:r>
          </w:p>
        </w:tc>
      </w:tr>
      <w:tr w:rsidR="00754605" w:rsidRPr="0019482A" w14:paraId="689571A4" w14:textId="77777777" w:rsidTr="00D477D4">
        <w:tc>
          <w:tcPr>
            <w:tcW w:w="1555" w:type="dxa"/>
          </w:tcPr>
          <w:p w14:paraId="722960E9" w14:textId="77777777" w:rsidR="00754605" w:rsidRDefault="00754605" w:rsidP="00D477D4">
            <w:pPr>
              <w:rPr>
                <w:sz w:val="16"/>
                <w:szCs w:val="16"/>
                <w:lang w:eastAsia="en-US"/>
              </w:rPr>
            </w:pPr>
            <w:r>
              <w:rPr>
                <w:sz w:val="16"/>
                <w:szCs w:val="16"/>
                <w:lang w:eastAsia="en-US"/>
              </w:rPr>
              <w:t>Technical Directors</w:t>
            </w:r>
          </w:p>
        </w:tc>
        <w:tc>
          <w:tcPr>
            <w:tcW w:w="5670" w:type="dxa"/>
          </w:tcPr>
          <w:p w14:paraId="3877C5C1" w14:textId="77777777" w:rsidR="00754605" w:rsidRDefault="00754605" w:rsidP="00D477D4">
            <w:pPr>
              <w:rPr>
                <w:sz w:val="16"/>
                <w:szCs w:val="16"/>
                <w:lang w:eastAsia="en-US"/>
              </w:rPr>
            </w:pPr>
            <w:r>
              <w:rPr>
                <w:sz w:val="16"/>
                <w:szCs w:val="16"/>
                <w:lang w:eastAsia="en-US"/>
              </w:rPr>
              <w:t>Office of the CTO and CTOs do have a view on design in terms of internal standardisation, design directions, harmonisation, composability and do participate in the organization transformation, breaking the silos or contributing to the collaboration and coordination between the silos based on design approaches</w:t>
            </w:r>
          </w:p>
        </w:tc>
        <w:tc>
          <w:tcPr>
            <w:tcW w:w="2268" w:type="dxa"/>
          </w:tcPr>
          <w:p w14:paraId="65EA4CE9" w14:textId="77777777" w:rsidR="00754605" w:rsidRDefault="00754605" w:rsidP="00D477D4">
            <w:pPr>
              <w:rPr>
                <w:sz w:val="16"/>
                <w:szCs w:val="16"/>
                <w:lang w:eastAsia="en-US"/>
              </w:rPr>
            </w:pPr>
            <w:r>
              <w:rPr>
                <w:sz w:val="16"/>
                <w:szCs w:val="16"/>
                <w:lang w:eastAsia="en-US"/>
              </w:rPr>
              <w:t>Office of CTO</w:t>
            </w:r>
          </w:p>
        </w:tc>
      </w:tr>
    </w:tbl>
    <w:p w14:paraId="4835891A" w14:textId="77777777" w:rsidR="00754605" w:rsidRDefault="00754605" w:rsidP="00754605">
      <w:pPr>
        <w:rPr>
          <w:lang w:eastAsia="en-US"/>
        </w:rPr>
      </w:pPr>
    </w:p>
    <w:p w14:paraId="48D99332" w14:textId="77777777" w:rsidR="00754605" w:rsidRDefault="00754605" w:rsidP="00141DA3">
      <w:pPr>
        <w:pStyle w:val="Heading2"/>
      </w:pPr>
      <w:bookmarkStart w:id="3510" w:name="_Toc158225954"/>
      <w:r>
        <w:t xml:space="preserve">The </w:t>
      </w:r>
      <w:r w:rsidRPr="00141DA3">
        <w:t>nature</w:t>
      </w:r>
      <w:r>
        <w:t xml:space="preserve"> of the job</w:t>
      </w:r>
      <w:bookmarkEnd w:id="3510"/>
    </w:p>
    <w:p w14:paraId="5DF0BC74" w14:textId="77777777" w:rsidR="00754605" w:rsidRDefault="00754605" w:rsidP="00754605">
      <w:pPr>
        <w:rPr>
          <w:lang w:eastAsia="en-US"/>
        </w:rPr>
      </w:pPr>
      <w:r>
        <w:rPr>
          <w:lang w:eastAsia="en-US"/>
        </w:rPr>
        <w:t xml:space="preserve">The architects and designers have a pivot job in each organization because they have to produce deliverables that will take into </w:t>
      </w:r>
    </w:p>
    <w:p w14:paraId="777A9F6E" w14:textId="77777777" w:rsidR="00754605" w:rsidRDefault="00754605" w:rsidP="00754605">
      <w:pPr>
        <w:rPr>
          <w:lang w:eastAsia="en-US"/>
        </w:rPr>
      </w:pPr>
      <w:r>
        <w:rPr>
          <w:lang w:eastAsia="en-US"/>
        </w:rPr>
        <w:t>[Editors note: the first and second bullets should be checked vs above terminology, e.g. shouldn’t we use the term ‘concern’ in the first bullet]</w:t>
      </w:r>
    </w:p>
    <w:p w14:paraId="36433161" w14:textId="77777777" w:rsidR="00754605" w:rsidRDefault="00754605" w:rsidP="00754605">
      <w:pPr>
        <w:pStyle w:val="ListParagraph"/>
        <w:numPr>
          <w:ilvl w:val="0"/>
          <w:numId w:val="15"/>
        </w:numPr>
        <w:rPr>
          <w:lang w:eastAsia="en-US"/>
        </w:rPr>
      </w:pPr>
      <w:r>
        <w:rPr>
          <w:lang w:eastAsia="en-US"/>
        </w:rPr>
        <w:t xml:space="preserve">In one hand, the considerations of definitions, standards, requirements, limits and constraints </w:t>
      </w:r>
    </w:p>
    <w:p w14:paraId="4ACA17CD" w14:textId="77777777" w:rsidR="00754605" w:rsidRDefault="00754605" w:rsidP="00754605">
      <w:pPr>
        <w:pStyle w:val="ListParagraph"/>
        <w:numPr>
          <w:ilvl w:val="0"/>
          <w:numId w:val="15"/>
        </w:numPr>
        <w:rPr>
          <w:lang w:eastAsia="en-US"/>
        </w:rPr>
      </w:pPr>
      <w:r>
        <w:rPr>
          <w:lang w:eastAsia="en-US"/>
        </w:rPr>
        <w:t>On the other hand, the whole lifecycle of a product or a service</w:t>
      </w:r>
    </w:p>
    <w:p w14:paraId="45FFEAD7" w14:textId="77777777" w:rsidR="00754605" w:rsidRDefault="00754605" w:rsidP="00754605">
      <w:pPr>
        <w:rPr>
          <w:lang w:eastAsia="en-US"/>
        </w:rPr>
      </w:pPr>
      <w:r>
        <w:rPr>
          <w:lang w:eastAsia="en-US"/>
        </w:rPr>
        <w:t xml:space="preserve">The diagram below shows this pivot role on the top and on the bottom shows a number of dimensions that make the characteristics of the architect in his core and deepest nature. </w:t>
      </w:r>
    </w:p>
    <w:p w14:paraId="05E10C02" w14:textId="77777777" w:rsidR="00754605" w:rsidRDefault="00754605" w:rsidP="00754605">
      <w:pPr>
        <w:rPr>
          <w:lang w:eastAsia="en-US"/>
        </w:rPr>
      </w:pPr>
      <w:r>
        <w:rPr>
          <w:lang w:eastAsia="en-US"/>
        </w:rPr>
        <w:t>[Editorial note: Harmonise the cycle with the cycle proposed in section 9.4]</w:t>
      </w:r>
    </w:p>
    <w:p w14:paraId="25964A4C" w14:textId="77777777" w:rsidR="00754605" w:rsidRDefault="00754605" w:rsidP="00754605">
      <w:pPr>
        <w:rPr>
          <w:lang w:eastAsia="en-US"/>
        </w:rPr>
      </w:pPr>
    </w:p>
    <w:p w14:paraId="11AD0779" w14:textId="0423BDB8" w:rsidR="00754605" w:rsidRDefault="00754605" w:rsidP="00754605">
      <w:pPr>
        <w:pStyle w:val="Caption"/>
        <w:keepNext/>
      </w:pPr>
      <w:r>
        <w:t xml:space="preserve">Table </w:t>
      </w:r>
      <w:r>
        <w:fldChar w:fldCharType="begin"/>
      </w:r>
      <w:r>
        <w:instrText xml:space="preserve"> SEQ Table \* ARABIC </w:instrText>
      </w:r>
      <w:r>
        <w:fldChar w:fldCharType="separate"/>
      </w:r>
      <w:r w:rsidR="00F42F8F">
        <w:rPr>
          <w:noProof/>
        </w:rPr>
        <w:t>2</w:t>
      </w:r>
      <w:r>
        <w:fldChar w:fldCharType="end"/>
      </w:r>
      <w:r>
        <w:t xml:space="preserve"> - The architect and designers play a pivot role</w:t>
      </w:r>
    </w:p>
    <w:p w14:paraId="360479D6" w14:textId="77777777" w:rsidR="00754605" w:rsidRDefault="00754605" w:rsidP="00754605">
      <w:pPr>
        <w:rPr>
          <w:lang w:eastAsia="en-US"/>
        </w:rPr>
      </w:pPr>
      <w:r w:rsidRPr="008A0139">
        <w:rPr>
          <w:noProof/>
          <w:lang w:val="en-US" w:eastAsia="zh-CN"/>
        </w:rPr>
        <w:drawing>
          <wp:inline distT="0" distB="0" distL="0" distR="0" wp14:anchorId="5EE04F65" wp14:editId="5E52C93B">
            <wp:extent cx="6120765" cy="2617470"/>
            <wp:effectExtent l="63500" t="63500" r="127635" b="125730"/>
            <wp:docPr id="14" name="Image 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apture d’écran&#10;&#10;Description générée automatiquement"/>
                    <pic:cNvPicPr/>
                  </pic:nvPicPr>
                  <pic:blipFill>
                    <a:blip r:embed="rId23"/>
                    <a:stretch>
                      <a:fillRect/>
                    </a:stretch>
                  </pic:blipFill>
                  <pic:spPr>
                    <a:xfrm>
                      <a:off x="0" y="0"/>
                      <a:ext cx="6120765" cy="26174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4C2C827" w14:textId="77777777" w:rsidR="00754605" w:rsidRDefault="00754605" w:rsidP="00754605">
      <w:pPr>
        <w:overflowPunct w:val="0"/>
        <w:autoSpaceDE w:val="0"/>
        <w:autoSpaceDN w:val="0"/>
        <w:adjustRightInd w:val="0"/>
        <w:ind w:left="567" w:hanging="567"/>
        <w:textAlignment w:val="baseline"/>
      </w:pPr>
    </w:p>
    <w:p w14:paraId="1F856FF7" w14:textId="77777777" w:rsidR="00754605" w:rsidRDefault="00754605" w:rsidP="00754605">
      <w:r>
        <w:t>As well it is important that each architect / designer, will come with his own approach which will likely be unique in itself. The architect / designer, could consider his/her deliverables vs the four below dimensions:</w:t>
      </w:r>
    </w:p>
    <w:p w14:paraId="5D250A81" w14:textId="77777777" w:rsidR="00754605" w:rsidRDefault="00754605" w:rsidP="00754605">
      <w:pPr>
        <w:pStyle w:val="ListParagraph"/>
        <w:numPr>
          <w:ilvl w:val="0"/>
          <w:numId w:val="12"/>
        </w:numPr>
      </w:pPr>
      <w:r>
        <w:t>Anthropology</w:t>
      </w:r>
    </w:p>
    <w:p w14:paraId="7110E468" w14:textId="77777777" w:rsidR="00754605" w:rsidRDefault="00754605" w:rsidP="00754605">
      <w:pPr>
        <w:pStyle w:val="ListParagraph"/>
        <w:numPr>
          <w:ilvl w:val="0"/>
          <w:numId w:val="12"/>
        </w:numPr>
      </w:pPr>
      <w:r>
        <w:t>Ethics</w:t>
      </w:r>
    </w:p>
    <w:p w14:paraId="3017590D" w14:textId="77777777" w:rsidR="00754605" w:rsidRDefault="00754605" w:rsidP="00754605">
      <w:pPr>
        <w:pStyle w:val="ListParagraph"/>
        <w:numPr>
          <w:ilvl w:val="0"/>
          <w:numId w:val="12"/>
        </w:numPr>
      </w:pPr>
      <w:r>
        <w:t>Law</w:t>
      </w:r>
    </w:p>
    <w:p w14:paraId="0AC01786" w14:textId="77777777" w:rsidR="00754605" w:rsidRDefault="00754605" w:rsidP="00754605">
      <w:pPr>
        <w:pStyle w:val="ListParagraph"/>
        <w:numPr>
          <w:ilvl w:val="0"/>
          <w:numId w:val="12"/>
        </w:numPr>
      </w:pPr>
      <w:r>
        <w:t>Technology</w:t>
      </w:r>
    </w:p>
    <w:p w14:paraId="06533451" w14:textId="77777777" w:rsidR="00754605" w:rsidRDefault="00754605" w:rsidP="00754605">
      <w:r>
        <w:t>In special conditions though, especially when no human being had any previous experience, one needs to consider the reverse order:</w:t>
      </w:r>
    </w:p>
    <w:p w14:paraId="410AC996" w14:textId="77777777" w:rsidR="00754605" w:rsidRDefault="00754605" w:rsidP="00754605">
      <w:pPr>
        <w:pStyle w:val="ListParagraph"/>
        <w:numPr>
          <w:ilvl w:val="0"/>
          <w:numId w:val="12"/>
        </w:numPr>
      </w:pPr>
      <w:r>
        <w:t>Technology</w:t>
      </w:r>
    </w:p>
    <w:p w14:paraId="55E4683E" w14:textId="77777777" w:rsidR="00754605" w:rsidRDefault="00754605" w:rsidP="00754605">
      <w:pPr>
        <w:pStyle w:val="ListParagraph"/>
        <w:numPr>
          <w:ilvl w:val="0"/>
          <w:numId w:val="12"/>
        </w:numPr>
      </w:pPr>
      <w:r>
        <w:t>Law</w:t>
      </w:r>
    </w:p>
    <w:p w14:paraId="367FE9D1" w14:textId="77777777" w:rsidR="00754605" w:rsidRDefault="00754605" w:rsidP="00754605">
      <w:pPr>
        <w:pStyle w:val="ListParagraph"/>
        <w:numPr>
          <w:ilvl w:val="0"/>
          <w:numId w:val="12"/>
        </w:numPr>
      </w:pPr>
      <w:r>
        <w:t>Ethics</w:t>
      </w:r>
    </w:p>
    <w:p w14:paraId="6439C1DA" w14:textId="77777777" w:rsidR="00754605" w:rsidRDefault="00754605" w:rsidP="00754605">
      <w:pPr>
        <w:pStyle w:val="ListParagraph"/>
        <w:numPr>
          <w:ilvl w:val="0"/>
          <w:numId w:val="12"/>
        </w:numPr>
      </w:pPr>
      <w:r>
        <w:t>Anthropology</w:t>
      </w:r>
    </w:p>
    <w:p w14:paraId="16CEBA9D" w14:textId="77777777" w:rsidR="00754605" w:rsidRDefault="00754605" w:rsidP="00754605"/>
    <w:p w14:paraId="13D9DA87" w14:textId="77777777" w:rsidR="00754605" w:rsidRDefault="00754605" w:rsidP="00141DA3">
      <w:pPr>
        <w:pStyle w:val="Heading1"/>
      </w:pPr>
      <w:bookmarkStart w:id="3511" w:name="_Toc158225955"/>
      <w:r w:rsidRPr="00141DA3">
        <w:lastRenderedPageBreak/>
        <w:t>Examples</w:t>
      </w:r>
      <w:bookmarkEnd w:id="3511"/>
    </w:p>
    <w:p w14:paraId="27A11714" w14:textId="77777777" w:rsidR="00754605" w:rsidRPr="0055402F" w:rsidRDefault="00754605" w:rsidP="00141DA3">
      <w:r>
        <w:rPr>
          <w:lang w:eastAsia="en-US"/>
        </w:rPr>
        <w:t>[Editor’s note: this section will need a lot of curation but will be done after section 7, 8 and 9 are complete]</w:t>
      </w:r>
    </w:p>
    <w:p w14:paraId="69FF3048" w14:textId="77777777" w:rsidR="00754605" w:rsidRPr="00EA059C" w:rsidRDefault="00754605" w:rsidP="00141DA3">
      <w:pPr>
        <w:pStyle w:val="Heading2"/>
        <w:rPr>
          <w:bCs/>
          <w:lang w:val="en-US"/>
        </w:rPr>
      </w:pPr>
      <w:bookmarkStart w:id="3512" w:name="_Toc158225956"/>
      <w:r w:rsidRPr="00AD373E">
        <w:t>Key</w:t>
      </w:r>
      <w:r w:rsidRPr="009A0761">
        <w:rPr>
          <w:lang w:val="en-US"/>
        </w:rPr>
        <w:t xml:space="preserve"> Concepts for Cyber Security</w:t>
      </w:r>
      <w:bookmarkEnd w:id="3512"/>
      <w:r w:rsidRPr="009A0761">
        <w:rPr>
          <w:lang w:val="en-US"/>
        </w:rPr>
        <w:t xml:space="preserve"> </w:t>
      </w:r>
    </w:p>
    <w:p w14:paraId="7DEC2813" w14:textId="77777777" w:rsidR="00754605" w:rsidRPr="00EA059C" w:rsidRDefault="00754605" w:rsidP="00141DA3">
      <w:pPr>
        <w:pStyle w:val="Heading3"/>
        <w:rPr>
          <w:lang w:val="en-US"/>
        </w:rPr>
      </w:pPr>
      <w:bookmarkStart w:id="3513" w:name="_Toc158225957"/>
      <w:r w:rsidRPr="00057E40">
        <w:t>Concept</w:t>
      </w:r>
      <w:r w:rsidRPr="00EA059C">
        <w:rPr>
          <w:lang w:val="en-US"/>
        </w:rPr>
        <w:t xml:space="preserve"> #1</w:t>
      </w:r>
      <w:bookmarkEnd w:id="3513"/>
    </w:p>
    <w:p w14:paraId="67CA4CA6" w14:textId="77777777" w:rsidR="00754605" w:rsidRDefault="00754605" w:rsidP="00754605">
      <w:pPr>
        <w:rPr>
          <w:lang w:val="en-US"/>
        </w:rPr>
      </w:pPr>
      <w:r w:rsidRPr="00030F4D">
        <w:rPr>
          <w:lang w:val="en-US"/>
        </w:rPr>
        <w:t xml:space="preserve">Resilience should be the overall strategy for ensuring business continuity: When focusing on resilience in general, organizations must consider safety, security, and reliability of the processes and the delivery of their services. Resilience includes security measures that can mitigate impacts, not only before incidents (identify &amp; prevent), but also during such incidents (detect &amp; respond) and after incidents have been resolved (recover). </w:t>
      </w:r>
    </w:p>
    <w:p w14:paraId="56EB5DEF" w14:textId="77777777" w:rsidR="00754605" w:rsidRPr="00030F4D" w:rsidRDefault="00754605" w:rsidP="00754605">
      <w:pPr>
        <w:rPr>
          <w:lang w:val="en-US"/>
        </w:rPr>
      </w:pPr>
      <w:r>
        <w:rPr>
          <w:lang w:val="en-US"/>
        </w:rPr>
        <w:t>[Editors note: is this a security design principle? Or is it a context where security design principles should apply? Or is it a context that imposes new security design principles, or constraints or composition issues? This infers a new section on composition/usage, even perhaps AFTER Kishor’s section]</w:t>
      </w:r>
    </w:p>
    <w:p w14:paraId="1E7F8DAA" w14:textId="77777777" w:rsidR="00754605" w:rsidRDefault="00754605" w:rsidP="00141DA3">
      <w:pPr>
        <w:pStyle w:val="Heading3"/>
        <w:rPr>
          <w:lang w:val="en-US"/>
        </w:rPr>
      </w:pPr>
      <w:bookmarkStart w:id="3514" w:name="_Toc158225958"/>
      <w:r w:rsidRPr="00141DA3">
        <w:t>Concept</w:t>
      </w:r>
      <w:r w:rsidRPr="00030F4D">
        <w:rPr>
          <w:lang w:val="en-US"/>
        </w:rPr>
        <w:t xml:space="preserve"> #3</w:t>
      </w:r>
      <w:bookmarkEnd w:id="3514"/>
    </w:p>
    <w:p w14:paraId="1E6A858E" w14:textId="77777777" w:rsidR="00754605" w:rsidRDefault="00754605" w:rsidP="00754605">
      <w:pPr>
        <w:rPr>
          <w:lang w:val="en-US"/>
        </w:rPr>
      </w:pPr>
      <w:r w:rsidRPr="00030F4D">
        <w:rPr>
          <w:lang w:val="en-US"/>
        </w:rPr>
        <w:t>IT and OT are similar but different: Technologies in Operational environments (called OT) have many differing security constraints and requirements from Informational Technologies (IT) environments.</w:t>
      </w:r>
    </w:p>
    <w:p w14:paraId="77926768" w14:textId="77777777" w:rsidR="00754605" w:rsidRDefault="00754605" w:rsidP="00754605">
      <w:pPr>
        <w:rPr>
          <w:lang w:val="en-US"/>
        </w:rPr>
      </w:pPr>
      <w:r>
        <w:rPr>
          <w:lang w:val="en-US"/>
        </w:rPr>
        <w:t>[Editors note</w:t>
      </w:r>
    </w:p>
    <w:p w14:paraId="46960448" w14:textId="77777777" w:rsidR="00754605" w:rsidRDefault="00754605" w:rsidP="00754605">
      <w:pPr>
        <w:pStyle w:val="ListParagraph"/>
        <w:numPr>
          <w:ilvl w:val="0"/>
          <w:numId w:val="17"/>
        </w:numPr>
        <w:rPr>
          <w:lang w:val="en-US"/>
        </w:rPr>
      </w:pPr>
      <w:r w:rsidRPr="005E506C">
        <w:rPr>
          <w:lang w:val="en-US"/>
        </w:rPr>
        <w:t>Same as concept #1 this is not a design principle but areas of applicability</w:t>
      </w:r>
    </w:p>
    <w:p w14:paraId="042F0F9B" w14:textId="77777777" w:rsidR="00754605" w:rsidRPr="005E506C" w:rsidRDefault="00754605" w:rsidP="00754605">
      <w:pPr>
        <w:pStyle w:val="ListParagraph"/>
        <w:numPr>
          <w:ilvl w:val="0"/>
          <w:numId w:val="17"/>
        </w:numPr>
        <w:rPr>
          <w:lang w:val="en-US"/>
        </w:rPr>
      </w:pPr>
      <w:r>
        <w:rPr>
          <w:lang w:val="en-US"/>
        </w:rPr>
        <w:t>We should look at transformation of NT, AI, IOT, OT, IT</w:t>
      </w:r>
      <w:r w:rsidRPr="005E506C">
        <w:rPr>
          <w:lang w:val="en-US"/>
        </w:rPr>
        <w:t>]</w:t>
      </w:r>
    </w:p>
    <w:p w14:paraId="1C7671CC" w14:textId="77777777" w:rsidR="00754605" w:rsidRPr="00AD373E" w:rsidRDefault="00754605" w:rsidP="00754605">
      <w:pPr>
        <w:rPr>
          <w:lang w:val="en-US"/>
        </w:rPr>
      </w:pPr>
    </w:p>
    <w:p w14:paraId="06F85357" w14:textId="77777777" w:rsidR="00754605" w:rsidRDefault="00754605" w:rsidP="00141DA3">
      <w:pPr>
        <w:pStyle w:val="Heading3"/>
        <w:rPr>
          <w:lang w:val="en-US"/>
        </w:rPr>
      </w:pPr>
      <w:bookmarkStart w:id="3515" w:name="_Toc158225959"/>
      <w:r w:rsidRPr="00141DA3">
        <w:t>Concept</w:t>
      </w:r>
      <w:r w:rsidRPr="00030F4D">
        <w:rPr>
          <w:lang w:val="en-US"/>
        </w:rPr>
        <w:t xml:space="preserve"> #4</w:t>
      </w:r>
      <w:bookmarkEnd w:id="3515"/>
    </w:p>
    <w:p w14:paraId="7FA1D4DE" w14:textId="77777777" w:rsidR="00754605" w:rsidRDefault="00754605" w:rsidP="00754605">
      <w:pPr>
        <w:rPr>
          <w:lang w:val="en-US"/>
        </w:rPr>
      </w:pPr>
      <w:r w:rsidRPr="00030F4D">
        <w:rPr>
          <w:lang w:val="en-US"/>
        </w:rPr>
        <w:t xml:space="preserve">Risk assessment, risk mitigation, and continuous update of processes are fundamental to improving security: Based on an organization’s business requirements, its security risk exposure must be determined (human safety, physical, functional, environmental, financial, societal, reputational) for all its business processes. </w:t>
      </w:r>
    </w:p>
    <w:p w14:paraId="7E70458D" w14:textId="77777777" w:rsidR="00754605" w:rsidRPr="00AD373E" w:rsidRDefault="00754605" w:rsidP="00754605">
      <w:pPr>
        <w:rPr>
          <w:lang w:val="en-US"/>
        </w:rPr>
      </w:pPr>
      <w:r>
        <w:rPr>
          <w:lang w:val="en-US"/>
        </w:rPr>
        <w:t>[Same as concept #1 this is more of a context]</w:t>
      </w:r>
    </w:p>
    <w:p w14:paraId="34292AA2" w14:textId="77777777" w:rsidR="00754605" w:rsidRDefault="00754605" w:rsidP="00141DA3">
      <w:pPr>
        <w:pStyle w:val="Heading3"/>
        <w:rPr>
          <w:lang w:val="en-US"/>
        </w:rPr>
      </w:pPr>
      <w:bookmarkStart w:id="3516" w:name="_Toc158225960"/>
      <w:r w:rsidRPr="00141DA3">
        <w:t>Concept</w:t>
      </w:r>
      <w:r w:rsidRPr="00FB0D29">
        <w:rPr>
          <w:lang w:val="en-US"/>
        </w:rPr>
        <w:t xml:space="preserve"> #5</w:t>
      </w:r>
      <w:bookmarkEnd w:id="3516"/>
      <w:r w:rsidRPr="00030F4D">
        <w:rPr>
          <w:lang w:val="en-US"/>
        </w:rPr>
        <w:t xml:space="preserve"> </w:t>
      </w:r>
    </w:p>
    <w:p w14:paraId="2A555ECC" w14:textId="77777777" w:rsidR="00754605" w:rsidRDefault="00754605" w:rsidP="00754605">
      <w:pPr>
        <w:rPr>
          <w:lang w:val="en-US"/>
        </w:rPr>
      </w:pPr>
      <w:r w:rsidRPr="00030F4D">
        <w:rPr>
          <w:lang w:val="en-US"/>
        </w:rPr>
        <w:t>Cyber security standards and best practice guidelines for OT environments should be used to support the risk management process and establish security programs and policies: at the right time.</w:t>
      </w:r>
    </w:p>
    <w:p w14:paraId="282278B3" w14:textId="77777777" w:rsidR="00754605" w:rsidRPr="00030F4D" w:rsidRDefault="00754605" w:rsidP="00754605">
      <w:pPr>
        <w:rPr>
          <w:lang w:val="en-US"/>
        </w:rPr>
      </w:pPr>
      <w:r>
        <w:rPr>
          <w:lang w:val="en-US"/>
        </w:rPr>
        <w:t>[Same as concept #1 this is applicability]</w:t>
      </w:r>
    </w:p>
    <w:p w14:paraId="4D7D3488" w14:textId="77777777" w:rsidR="00754605" w:rsidRPr="00141DA3" w:rsidRDefault="00754605" w:rsidP="00141DA3">
      <w:pPr>
        <w:rPr>
          <w:lang w:eastAsia="en-US"/>
        </w:rPr>
      </w:pPr>
    </w:p>
    <w:p w14:paraId="57552683" w14:textId="77777777" w:rsidR="00754605" w:rsidRDefault="00754605" w:rsidP="00754605">
      <w:pPr>
        <w:rPr>
          <w:lang w:eastAsia="en-US"/>
        </w:rPr>
      </w:pPr>
      <w:r>
        <w:rPr>
          <w:lang w:eastAsia="en-US"/>
        </w:rPr>
        <w:br w:type="page"/>
      </w:r>
    </w:p>
    <w:p w14:paraId="78B35903" w14:textId="77777777" w:rsidR="00754605" w:rsidRPr="003A38AD" w:rsidRDefault="00754605" w:rsidP="00754605">
      <w:pPr>
        <w:pStyle w:val="AppendixNotitle"/>
      </w:pPr>
      <w:r w:rsidRPr="00F875A6">
        <w:lastRenderedPageBreak/>
        <w:t xml:space="preserve">Appendix </w:t>
      </w:r>
      <w:r>
        <w:t>1</w:t>
      </w:r>
      <w:r w:rsidRPr="00F875A6">
        <w:t xml:space="preserve"> – </w:t>
      </w:r>
      <w:r w:rsidRPr="00EA1DD2">
        <w:t>A comprehensive and granular Cyber Security Architecture imperative for Civic Infrastructure.</w:t>
      </w:r>
    </w:p>
    <w:p w14:paraId="136AB7BC" w14:textId="77777777" w:rsidR="00754605" w:rsidRPr="00824910" w:rsidRDefault="00754605" w:rsidP="00754605">
      <w:pPr>
        <w:spacing w:before="115"/>
        <w:jc w:val="both"/>
        <w:rPr>
          <w:rFonts w:eastAsia="MS Mincho"/>
          <w:b/>
          <w:bCs/>
        </w:rPr>
      </w:pPr>
      <w:r w:rsidRPr="00824910">
        <w:rPr>
          <w:rFonts w:eastAsia="MS Mincho"/>
          <w:b/>
          <w:bCs/>
        </w:rPr>
        <w:t>Context:</w:t>
      </w:r>
    </w:p>
    <w:p w14:paraId="001773A7" w14:textId="77777777" w:rsidR="00754605" w:rsidRPr="00824910" w:rsidRDefault="00754605" w:rsidP="00754605">
      <w:pPr>
        <w:spacing w:before="115"/>
        <w:jc w:val="both"/>
        <w:rPr>
          <w:rFonts w:eastAsia="MS Mincho"/>
        </w:rPr>
      </w:pPr>
      <w:r w:rsidRPr="00824910">
        <w:rPr>
          <w:rFonts w:eastAsia="MS Mincho"/>
        </w:rPr>
        <w:t>International law defines Four Global Commons (natural assets outside national jurisdiction) which are the earth’s natural resources i.e. the High Seas, the Atmosphere, Antarctica, and Outer Space. Cyberspace is the 5th Global Common. It is also considered as the 5th Dimension beyond the 3 dimensions of Space &amp; 4th dimension being the Time.</w:t>
      </w:r>
    </w:p>
    <w:p w14:paraId="1EBC84AB" w14:textId="77777777" w:rsidR="00754605" w:rsidRPr="00824910" w:rsidRDefault="00754605" w:rsidP="00754605">
      <w:pPr>
        <w:spacing w:before="115"/>
        <w:jc w:val="both"/>
        <w:rPr>
          <w:rFonts w:eastAsia="MS Mincho"/>
        </w:rPr>
      </w:pPr>
      <w:r w:rsidRPr="00824910">
        <w:rPr>
          <w:rFonts w:eastAsia="MS Mincho"/>
        </w:rPr>
        <w:t>Challenges that all economies are facing today in safeguarding the security and privacy of its ecosystem including citizen are - Transnational Nature of Cyber Crime, ‘Cultural’ Vulnerabilities, Internet Resilience and Threat Landscape.</w:t>
      </w:r>
    </w:p>
    <w:p w14:paraId="413A5409" w14:textId="77777777" w:rsidR="00754605" w:rsidRPr="00824910" w:rsidRDefault="00754605" w:rsidP="00754605">
      <w:pPr>
        <w:spacing w:before="115"/>
        <w:jc w:val="both"/>
        <w:rPr>
          <w:rFonts w:eastAsia="MS Mincho"/>
        </w:rPr>
      </w:pPr>
      <w:r w:rsidRPr="00824910">
        <w:rPr>
          <w:rFonts w:eastAsia="MS Mincho"/>
        </w:rPr>
        <w:t xml:space="preserve">Cyber risk threat vectors have evolved rapidly, and attacks have become increasingly sophisticated, deliberate, and unrelenting in nature. In the digital era, trust is a complex issue fraught with myriad existential threats to the enterprise. And while disruptive technologies are often viewed as vehicles for exponential growth, tech alone can’t build long-term trust. Every aspect of an organization disrupted by technology represents an opportunity to gain or lose stakeholders' trust. Leaders are approaching trust not as a compliance  issue but as a business-critical goal. For this reason, leading organizations are taking a 360-degree approach to maintain the high level of trust their stakeholders expect. </w:t>
      </w:r>
    </w:p>
    <w:p w14:paraId="75B6C26B" w14:textId="77777777" w:rsidR="00754605" w:rsidRPr="00824910" w:rsidRDefault="00754605" w:rsidP="00754605">
      <w:pPr>
        <w:spacing w:before="115"/>
        <w:jc w:val="both"/>
        <w:rPr>
          <w:rFonts w:eastAsia="MS Mincho"/>
        </w:rPr>
      </w:pPr>
      <w:r w:rsidRPr="00824910">
        <w:rPr>
          <w:rFonts w:eastAsia="MS Mincho"/>
        </w:rPr>
        <w:t>The new paradigm of Smart Grid, Smart Home, Smart Building, Smart Manufacturing, Smart City already complicated by the ‘Internet of Things’ &amp; Internet of ‘Everything’ made further complex by the 5G, Artificial Intelligence, Machine Learning, Blockchain &amp; Quantum Computing, make it truly complex to develop and embed comprehensive Security, Privacy and Trustworthiness attributes in the products, systems and solutions for any use case or application - be it consumer, commercial, industrial, automotive or strategic domains like civic infrastructure.</w:t>
      </w:r>
    </w:p>
    <w:p w14:paraId="7F4D8B50" w14:textId="77777777" w:rsidR="00754605" w:rsidRPr="00824910" w:rsidRDefault="00754605" w:rsidP="00754605">
      <w:pPr>
        <w:spacing w:before="115"/>
        <w:jc w:val="both"/>
        <w:rPr>
          <w:rFonts w:eastAsia="MS Mincho"/>
        </w:rPr>
      </w:pPr>
      <w:r w:rsidRPr="00824910">
        <w:rPr>
          <w:rFonts w:eastAsia="MS Mincho"/>
        </w:rPr>
        <w:t>The recent evolution of disruptive technologies and digitalization compounded by the Covid 19, changing geopolitical situations, and increasing cyber-attacks  bring a whole new set of challenges for the Security and Security Evaluation Methodologies for complex nature &amp; architectures of Civic Infrastructures of the nation leveraging the IT &amp; Communication Networks evolving to meet these rising needs of the Society.</w:t>
      </w:r>
    </w:p>
    <w:p w14:paraId="5CE6736C" w14:textId="77777777" w:rsidR="00754605" w:rsidRPr="00824910" w:rsidRDefault="00754605" w:rsidP="00754605">
      <w:pPr>
        <w:spacing w:before="115"/>
        <w:jc w:val="both"/>
        <w:rPr>
          <w:rFonts w:eastAsia="MS Mincho"/>
        </w:rPr>
      </w:pPr>
      <w:r>
        <w:rPr>
          <w:rFonts w:eastAsia="MS Mincho"/>
        </w:rPr>
        <w:t>T</w:t>
      </w:r>
      <w:r w:rsidRPr="00824910">
        <w:rPr>
          <w:rFonts w:eastAsia="MS Mincho"/>
        </w:rPr>
        <w:t xml:space="preserve">he highly protected Networks for the ‘Civic Infrastructures’ </w:t>
      </w:r>
      <w:r>
        <w:rPr>
          <w:rFonts w:eastAsia="MS Mincho"/>
        </w:rPr>
        <w:t xml:space="preserve">need  </w:t>
      </w:r>
      <w:r w:rsidRPr="00824910">
        <w:rPr>
          <w:rFonts w:eastAsia="MS Mincho"/>
        </w:rPr>
        <w:t>to give access to the consumers for Consumer Engagement and Participation in these Smart (Digital) Infrastructures to meet the true drivers of setting them up. These large Smart Networks are actually highly complex ‘Systems of Systems’ and “Networks of Networks’, and thus create fresh challenges in the Security Paradigm and development of Protection Profiles.</w:t>
      </w:r>
    </w:p>
    <w:p w14:paraId="0FE6DDB7" w14:textId="77777777" w:rsidR="00754605" w:rsidRDefault="00754605" w:rsidP="00754605">
      <w:pPr>
        <w:spacing w:before="115"/>
        <w:jc w:val="both"/>
        <w:rPr>
          <w:rFonts w:eastAsia="MS Mincho"/>
        </w:rPr>
      </w:pPr>
      <w:r w:rsidRPr="00824910">
        <w:rPr>
          <w:rFonts w:eastAsia="MS Mincho"/>
        </w:rPr>
        <w:t xml:space="preserve">It is evident that Cyber Security is a very complex paradigm, and with evolving new technologies, requirements, and ever-increasing Attack Surface the vulnerabilities are rising many folds with time. In such a dynamic scenario, </w:t>
      </w:r>
      <w:r>
        <w:rPr>
          <w:rFonts w:eastAsia="MS Mincho"/>
        </w:rPr>
        <w:t xml:space="preserve">it is required to  </w:t>
      </w:r>
      <w:r w:rsidRPr="00824910">
        <w:rPr>
          <w:rFonts w:eastAsia="MS Mincho"/>
        </w:rPr>
        <w:t xml:space="preserve"> develop a Cyber Security Strategy to make our Critical Infrastructure comprehensively Safe, Secure, Resilient and Trustworthy</w:t>
      </w:r>
      <w:r>
        <w:rPr>
          <w:rFonts w:eastAsia="MS Mincho"/>
        </w:rPr>
        <w:t>.</w:t>
      </w:r>
    </w:p>
    <w:p w14:paraId="26D4630A" w14:textId="77777777" w:rsidR="00754605" w:rsidRPr="00824910" w:rsidRDefault="00754605" w:rsidP="00754605">
      <w:pPr>
        <w:spacing w:before="115"/>
        <w:jc w:val="both"/>
        <w:rPr>
          <w:rFonts w:eastAsia="MS Mincho"/>
          <w:b/>
          <w:bCs/>
        </w:rPr>
      </w:pPr>
      <w:r w:rsidRPr="00824910">
        <w:rPr>
          <w:rFonts w:eastAsia="MS Mincho"/>
          <w:b/>
          <w:bCs/>
        </w:rPr>
        <w:t>Imperative:</w:t>
      </w:r>
    </w:p>
    <w:p w14:paraId="3CE83AE5" w14:textId="77777777" w:rsidR="00754605" w:rsidRPr="00824910" w:rsidRDefault="00754605" w:rsidP="00754605">
      <w:pPr>
        <w:spacing w:before="115"/>
        <w:jc w:val="both"/>
        <w:rPr>
          <w:rFonts w:eastAsia="MS Mincho"/>
        </w:rPr>
      </w:pPr>
      <w:r w:rsidRPr="00824910">
        <w:rPr>
          <w:rFonts w:eastAsia="MS Mincho"/>
        </w:rPr>
        <w:t>The civic infrastructure cyberthreat landscape is rapidly evolving and expanding, with more frequent attacks, more numerous and varied threat actors, and increasingly sophisticated malware and tools that are more widely available and sometimes indiscriminately deployed. Civic infrastructure operations are among the most frequently attacked targets, increasingly by nation-state actors aiming for disruption and even destruction through ICS.</w:t>
      </w:r>
    </w:p>
    <w:p w14:paraId="342828E0" w14:textId="77777777" w:rsidR="00754605" w:rsidRPr="00824910" w:rsidRDefault="00754605" w:rsidP="00754605">
      <w:pPr>
        <w:spacing w:before="115"/>
        <w:jc w:val="both"/>
        <w:rPr>
          <w:rFonts w:eastAsia="MS Mincho"/>
        </w:rPr>
      </w:pPr>
      <w:r w:rsidRPr="00824910">
        <w:rPr>
          <w:rFonts w:eastAsia="MS Mincho"/>
        </w:rPr>
        <w:t xml:space="preserve"> </w:t>
      </w:r>
    </w:p>
    <w:p w14:paraId="03B4F05F" w14:textId="77777777" w:rsidR="00754605" w:rsidRPr="00824910" w:rsidRDefault="00754605" w:rsidP="00754605">
      <w:pPr>
        <w:spacing w:before="115"/>
        <w:jc w:val="both"/>
        <w:rPr>
          <w:rFonts w:eastAsia="MS Mincho"/>
        </w:rPr>
      </w:pPr>
      <w:r w:rsidRPr="00824910">
        <w:rPr>
          <w:rFonts w:eastAsia="MS Mincho"/>
        </w:rPr>
        <w:t xml:space="preserve">It would be reasonable to assume that all the stakeholders have already understood the urgency of ensuring the Security &amp; Resilience of Civic Infrastructure; however, the initiatives and approaches </w:t>
      </w:r>
      <w:r w:rsidRPr="00824910">
        <w:rPr>
          <w:rFonts w:eastAsia="MS Mincho"/>
        </w:rPr>
        <w:lastRenderedPageBreak/>
        <w:t xml:space="preserve">already adopted and/or being adopted by the different arms of the governments are quite arbitrary and random, considering point solutions with limited effectiveness to mitigate highly complex cyber threats. </w:t>
      </w:r>
    </w:p>
    <w:p w14:paraId="4F761B91" w14:textId="77777777" w:rsidR="00754605" w:rsidRPr="00824910" w:rsidRDefault="00754605" w:rsidP="00754605">
      <w:pPr>
        <w:spacing w:before="115"/>
        <w:jc w:val="both"/>
        <w:rPr>
          <w:rFonts w:eastAsia="MS Mincho"/>
        </w:rPr>
      </w:pPr>
      <w:r w:rsidRPr="00824910">
        <w:rPr>
          <w:rFonts w:eastAsia="MS Mincho"/>
        </w:rPr>
        <w:t>Improving cyber safety and resilience requires all stakeholders to act together at scale and in a coordinated way, including governments, the engineering professionals, operators of civic infrastructure and other systems, and developers of products and components. The evolving nature of the challenges will require continual responsiveness and agility by governments and other stakeholders.</w:t>
      </w:r>
    </w:p>
    <w:p w14:paraId="010C6637" w14:textId="77777777" w:rsidR="00754605" w:rsidRPr="00824910" w:rsidRDefault="00754605" w:rsidP="00754605">
      <w:pPr>
        <w:spacing w:before="115"/>
        <w:jc w:val="both"/>
        <w:rPr>
          <w:rFonts w:eastAsia="MS Mincho"/>
        </w:rPr>
      </w:pPr>
      <w:r w:rsidRPr="00824910">
        <w:rPr>
          <w:rFonts w:eastAsia="MS Mincho"/>
        </w:rPr>
        <w:t xml:space="preserve">The need for proven, scalable, and standards-based solutions for Civic Infrastructures’ deployment scenario, with inherent complexity and trade-offs, requires specialized, skilled, and multi-stakeholder engagement. THUS, </w:t>
      </w:r>
      <w:r>
        <w:rPr>
          <w:rFonts w:eastAsia="MS Mincho"/>
        </w:rPr>
        <w:t xml:space="preserve">it is required </w:t>
      </w:r>
      <w:r w:rsidRPr="00824910">
        <w:rPr>
          <w:rFonts w:eastAsia="MS Mincho"/>
        </w:rPr>
        <w:t>to undertake this task of global importance, which shall make a significant contribution in building a “Robust Foundation for Civic Information Infrastructures” along with paving ways to make our community “secure &amp; sustainable”.</w:t>
      </w:r>
    </w:p>
    <w:p w14:paraId="53BA0BF8" w14:textId="77777777" w:rsidR="00754605" w:rsidRPr="00824910" w:rsidRDefault="00754605" w:rsidP="00754605">
      <w:pPr>
        <w:spacing w:before="115"/>
        <w:jc w:val="both"/>
        <w:rPr>
          <w:rFonts w:eastAsia="MS Mincho"/>
        </w:rPr>
      </w:pPr>
      <w:r w:rsidRPr="00824910">
        <w:rPr>
          <w:rFonts w:eastAsia="MS Mincho"/>
        </w:rPr>
        <w:t xml:space="preserve">The only approach would be to adopt top-down approach to standardization starting at the system or system-architecture rather than at the product level. </w:t>
      </w:r>
      <w:r>
        <w:rPr>
          <w:rFonts w:eastAsia="MS Mincho"/>
        </w:rPr>
        <w:t xml:space="preserve">It is required </w:t>
      </w:r>
      <w:r w:rsidRPr="00824910">
        <w:rPr>
          <w:rFonts w:eastAsia="MS Mincho"/>
        </w:rPr>
        <w:t>to Study &amp; Analyse the diverse Use Cases, Applications and corresponding Stakeholders &amp; their respective requirements to understand their respective Characteristics and concerns. Develop a Granular Civic Infrastructures’ Cyber Security Architecture mapping all the security, privacy, safety, resilience characteristics with the Granular Civic Infrastructure Architecture.</w:t>
      </w:r>
    </w:p>
    <w:p w14:paraId="236A0795" w14:textId="77777777" w:rsidR="00754605" w:rsidRPr="00824910" w:rsidRDefault="00754605" w:rsidP="00754605">
      <w:pPr>
        <w:spacing w:before="115"/>
        <w:jc w:val="both"/>
        <w:rPr>
          <w:rFonts w:eastAsia="MS Mincho"/>
        </w:rPr>
      </w:pPr>
      <w:r w:rsidRPr="00824910">
        <w:rPr>
          <w:rFonts w:eastAsia="MS Mincho"/>
        </w:rPr>
        <w:t>Based on the developed Cyber Security Reference Architecture, the diverse standards shall need to be mapped to well identified Stakeholders’ concerns and diverse Products, Systems &amp; Solutions being deployed. In accordance with the appropriate Standards identified &amp; mapped, a comprehensive Compliance Testing Framework followed by granular Testing Schemas shall need to be developed based on which the Testing Infrastructure could be created.</w:t>
      </w:r>
    </w:p>
    <w:p w14:paraId="35B19FF1" w14:textId="77777777" w:rsidR="00754605" w:rsidRPr="00824910" w:rsidRDefault="00754605" w:rsidP="00754605">
      <w:pPr>
        <w:spacing w:before="115"/>
        <w:jc w:val="both"/>
        <w:rPr>
          <w:rFonts w:eastAsia="MS Mincho"/>
        </w:rPr>
      </w:pPr>
      <w:r w:rsidRPr="00824910">
        <w:rPr>
          <w:rFonts w:eastAsia="MS Mincho"/>
        </w:rPr>
        <w:t>Unless, the aforementioned milestones are achieved, the Security Compliance &amp; Testing Strategy</w:t>
      </w:r>
      <w:r>
        <w:rPr>
          <w:rFonts w:eastAsia="MS Mincho"/>
        </w:rPr>
        <w:t xml:space="preserve"> </w:t>
      </w:r>
      <w:r w:rsidRPr="00824910">
        <w:rPr>
          <w:rFonts w:eastAsia="MS Mincho"/>
        </w:rPr>
        <w:t xml:space="preserve"> shall NOT deliver the desired results. </w:t>
      </w:r>
    </w:p>
    <w:p w14:paraId="7A51BEF5" w14:textId="77777777" w:rsidR="00754605" w:rsidRDefault="00754605" w:rsidP="00754605">
      <w:pPr>
        <w:spacing w:before="0" w:after="160" w:line="259" w:lineRule="auto"/>
        <w:jc w:val="both"/>
        <w:rPr>
          <w:b/>
          <w:bCs/>
          <w:sz w:val="28"/>
          <w:szCs w:val="28"/>
          <w:lang w:eastAsia="en-US"/>
        </w:rPr>
      </w:pPr>
    </w:p>
    <w:p w14:paraId="2D17B81D" w14:textId="77777777" w:rsidR="00754605" w:rsidRPr="00824910" w:rsidRDefault="00754605" w:rsidP="00754605">
      <w:pPr>
        <w:spacing w:before="115"/>
        <w:jc w:val="both"/>
        <w:rPr>
          <w:rFonts w:eastAsia="MS Mincho"/>
          <w:b/>
          <w:bCs/>
        </w:rPr>
      </w:pPr>
      <w:r w:rsidRPr="00824910">
        <w:rPr>
          <w:rFonts w:eastAsia="MS Mincho"/>
          <w:b/>
          <w:bCs/>
        </w:rPr>
        <w:t>Conclusion</w:t>
      </w:r>
    </w:p>
    <w:p w14:paraId="01FEF4CD" w14:textId="77777777" w:rsidR="00754605" w:rsidRPr="00824910" w:rsidRDefault="00754605" w:rsidP="00754605">
      <w:pPr>
        <w:spacing w:before="115"/>
        <w:jc w:val="both"/>
        <w:rPr>
          <w:rFonts w:eastAsia="MS Mincho"/>
        </w:rPr>
      </w:pPr>
      <w:r w:rsidRPr="00824910">
        <w:rPr>
          <w:rFonts w:eastAsia="MS Mincho"/>
        </w:rPr>
        <w:t>Innovation and technology development are accelerating. Strategic plans and roadmaps are needed to help ensure that the market is suitably served with best practices that is pertinent to the goals and context of this very large market.</w:t>
      </w:r>
    </w:p>
    <w:p w14:paraId="2D01FBCB" w14:textId="77777777" w:rsidR="00754605" w:rsidRPr="00824910" w:rsidRDefault="00754605" w:rsidP="00754605">
      <w:pPr>
        <w:spacing w:before="115"/>
        <w:jc w:val="both"/>
        <w:rPr>
          <w:rFonts w:eastAsia="MS Mincho"/>
        </w:rPr>
      </w:pPr>
      <w:r w:rsidRPr="00824910">
        <w:rPr>
          <w:rFonts w:eastAsia="MS Mincho"/>
        </w:rPr>
        <w:t>The multiplicity of technologies and their convergence in many new and emerging markets, however, particularly those involving large-scale infrastructure demand a top-down approach to standardization starting at the system or system-architecture rather than at the product level. Therefore, the systemic approach in standardization work can define and strengthen the systems approach throughout the technical community to ensure that highly complex market sectors can be properly addressed and supported. It promotes an increased co-operation with many other standards-developing organizations and relevant non-standards bodies needed on an international level.</w:t>
      </w:r>
    </w:p>
    <w:p w14:paraId="402571BE" w14:textId="77777777" w:rsidR="00754605" w:rsidRPr="00824910" w:rsidRDefault="00754605" w:rsidP="00754605">
      <w:pPr>
        <w:spacing w:before="115"/>
        <w:jc w:val="both"/>
        <w:rPr>
          <w:rFonts w:eastAsia="MS Mincho"/>
        </w:rPr>
      </w:pPr>
      <w:r w:rsidRPr="00824910">
        <w:rPr>
          <w:rFonts w:eastAsia="MS Mincho"/>
        </w:rPr>
        <w:t xml:space="preserve">Given the scale, moving forward through the labyrinth of Disruptive Technologies cannot be successfully, efficiently, and swiftly accomplished without standards. The role of standards to help steer and shape this journey is vital. Standards provide a foundation to support innovation. The Standards support our need to balance agility, openness, and security in a fast-moving environment. The Standards provide us with a reliable platform </w:t>
      </w:r>
      <w:r>
        <w:rPr>
          <w:rFonts w:eastAsia="MS Mincho"/>
        </w:rPr>
        <w:t xml:space="preserve">to </w:t>
      </w:r>
      <w:r w:rsidRPr="00824910">
        <w:rPr>
          <w:rFonts w:eastAsia="MS Mincho"/>
        </w:rPr>
        <w:t xml:space="preserve">innovate, differentiate and scale up our technology development. They help </w:t>
      </w:r>
      <w:r>
        <w:rPr>
          <w:rFonts w:eastAsia="MS Mincho"/>
        </w:rPr>
        <w:t xml:space="preserve">to </w:t>
      </w:r>
      <w:r w:rsidRPr="00824910">
        <w:rPr>
          <w:rFonts w:eastAsia="MS Mincho"/>
        </w:rPr>
        <w:t>control essential security and integrate the right level of interoperability. Standards help ensure cyber security in ICT and IoT systems (Digital &amp; Cyber Physical systems). Standards capture</w:t>
      </w:r>
      <w:r>
        <w:rPr>
          <w:rFonts w:eastAsia="MS Mincho"/>
        </w:rPr>
        <w:t xml:space="preserve"> </w:t>
      </w:r>
      <w:r w:rsidRPr="00824910">
        <w:rPr>
          <w:rFonts w:eastAsia="MS Mincho"/>
        </w:rPr>
        <w:t>best practices and set regulatory compliance requirements, which is crucial for the sustainable Digital Transformation of the Critical Infrastructure.</w:t>
      </w:r>
    </w:p>
    <w:p w14:paraId="77894C14" w14:textId="77777777" w:rsidR="00754605" w:rsidRPr="009177CD" w:rsidRDefault="00754605" w:rsidP="00754605">
      <w:pPr>
        <w:spacing w:before="115"/>
        <w:jc w:val="both"/>
        <w:rPr>
          <w:rFonts w:eastAsia="MS Mincho"/>
        </w:rPr>
      </w:pPr>
      <w:r w:rsidRPr="00824910">
        <w:rPr>
          <w:rFonts w:eastAsia="MS Mincho"/>
        </w:rPr>
        <w:lastRenderedPageBreak/>
        <w:t>It is imperative to delve into the security, privacy &amp; trustworthiness aspects, and implications of the new paradigm of “Digital Infrastructure” and “Internet of Things” that the pervasive computing has enabled, thus raising new challenges for the ‘IT &amp; Communication Security’ Development &amp; Evaluation Eco-system. Hence, needing a new rigorous and vigorous effort in developing a “Comprehensive Cyber Security, Resilience &amp; Trustworthiness” Strategy Framework encompassing all the critical domains and Stakeholders’ classifications and their respective imperatives from Cyber Security &amp; Resilience &amp; Trustworthiness Perspective.</w:t>
      </w:r>
    </w:p>
    <w:p w14:paraId="69389519" w14:textId="77777777" w:rsidR="00754605" w:rsidRDefault="00754605" w:rsidP="00754605">
      <w:pPr>
        <w:rPr>
          <w:lang w:eastAsia="en-US"/>
        </w:rPr>
      </w:pPr>
    </w:p>
    <w:p w14:paraId="3ABCC769" w14:textId="77777777" w:rsidR="00754605" w:rsidRDefault="00754605" w:rsidP="00754605">
      <w:pPr>
        <w:spacing w:before="0" w:after="160" w:line="259" w:lineRule="auto"/>
        <w:rPr>
          <w:lang w:eastAsia="en-US"/>
        </w:rPr>
      </w:pPr>
      <w:r>
        <w:rPr>
          <w:lang w:eastAsia="en-US"/>
        </w:rPr>
        <w:br w:type="page"/>
      </w:r>
    </w:p>
    <w:p w14:paraId="773ACD20" w14:textId="77777777" w:rsidR="00754605" w:rsidRDefault="00754605" w:rsidP="00754605">
      <w:pPr>
        <w:pStyle w:val="AnnexNotitle"/>
      </w:pPr>
      <w:r w:rsidRPr="00057E40">
        <w:lastRenderedPageBreak/>
        <w:t>Bibliography</w:t>
      </w:r>
    </w:p>
    <w:p w14:paraId="25DC377E" w14:textId="41E9A0D3" w:rsidR="00754605" w:rsidDel="00A20BDA" w:rsidRDefault="00754605" w:rsidP="00754605">
      <w:pPr>
        <w:rPr>
          <w:del w:id="3517" w:author="Arnaud Taddei" w:date="2024-02-07T14:48:00Z"/>
          <w:lang w:eastAsia="en-US"/>
        </w:rPr>
      </w:pPr>
      <w:del w:id="3518" w:author="Arnaud Taddei" w:date="2024-02-07T14:48:00Z">
        <w:r w:rsidDel="00A20BDA">
          <w:rPr>
            <w:lang w:eastAsia="en-US"/>
          </w:rPr>
          <w:delText>[Editor’s note: This section needs a lot of alignment vs Authors guide and curation that will be done when the main text is stable]</w:delText>
        </w:r>
      </w:del>
    </w:p>
    <w:p w14:paraId="0C49A1C9" w14:textId="77777777" w:rsidR="00754605" w:rsidRPr="0055402F" w:rsidRDefault="00754605" w:rsidP="00141DA3"/>
    <w:p w14:paraId="7FD05AA8" w14:textId="5888AB22" w:rsidR="00754605" w:rsidDel="00A20BDA" w:rsidRDefault="00754605" w:rsidP="00754605">
      <w:pPr>
        <w:spacing w:before="0"/>
        <w:rPr>
          <w:del w:id="3519" w:author="Arnaud Taddei" w:date="2024-02-07T14:48:00Z"/>
          <w:lang w:eastAsia="en-US"/>
        </w:rPr>
      </w:pPr>
      <w:del w:id="3520" w:author="Arnaud Taddei" w:date="2024-02-07T14:48:00Z">
        <w:r w:rsidRPr="00A9534C" w:rsidDel="00A20BDA">
          <w:rPr>
            <w:lang w:eastAsia="en-US"/>
          </w:rPr>
          <w:delText xml:space="preserve">[KELLERER1] Kellerer, Wolfgang; Basta, Arsany; Babarczi, Peter; Blenk, Andreas; He, Mu; Klugel, Markus; Alba, Alberto Martinez. How to Measure Network Flexibility? A Proposal for Evaluating Softwarized Networks. IEEE Communications Magazine, 2018 (Volume: 56, Issue 10, OCTOBER 2018). DOI: </w:delText>
        </w:r>
        <w:r w:rsidDel="00A20BDA">
          <w:fldChar w:fldCharType="begin"/>
        </w:r>
        <w:r w:rsidDel="00A20BDA">
          <w:delInstrText>HYPERLINK "https://doi.org/10.1109/MCOM.2018.1700601" \t "_blank"</w:delInstrText>
        </w:r>
        <w:r w:rsidDel="00A20BDA">
          <w:fldChar w:fldCharType="separate"/>
        </w:r>
        <w:r w:rsidDel="00A20BDA">
          <w:rPr>
            <w:rStyle w:val="Hyperlink"/>
          </w:rPr>
          <w:delText>10.1109/MCOM.2018.1700601</w:delText>
        </w:r>
        <w:r w:rsidDel="00A20BDA">
          <w:rPr>
            <w:rStyle w:val="Hyperlink"/>
          </w:rPr>
          <w:fldChar w:fldCharType="end"/>
        </w:r>
      </w:del>
    </w:p>
    <w:p w14:paraId="7732D989" w14:textId="7C28FD0A" w:rsidR="00754605" w:rsidDel="00A20BDA" w:rsidRDefault="00754605" w:rsidP="00754605">
      <w:pPr>
        <w:spacing w:before="0"/>
        <w:rPr>
          <w:del w:id="3521" w:author="Arnaud Taddei" w:date="2024-02-07T14:48:00Z"/>
          <w:lang w:eastAsia="en-US"/>
        </w:rPr>
      </w:pPr>
      <w:del w:id="3522" w:author="Arnaud Taddei" w:date="2024-02-07T14:48:00Z">
        <w:r w:rsidRPr="009511A7" w:rsidDel="00A20BDA">
          <w:rPr>
            <w:lang w:val="en-US" w:eastAsia="en-US"/>
          </w:rPr>
          <w:delText xml:space="preserve">[KELLERER2] Kellerer, Wolfgang. Network Flexibility. </w:delText>
        </w:r>
        <w:r w:rsidRPr="00A9534C" w:rsidDel="00A20BDA">
          <w:rPr>
            <w:lang w:eastAsia="en-US"/>
          </w:rPr>
          <w:delText>Presentation at ETSI NFV</w:delText>
        </w:r>
        <w:r w:rsidDel="00A20BDA">
          <w:rPr>
            <w:lang w:eastAsia="en-US"/>
          </w:rPr>
          <w:delText>#26</w:delText>
        </w:r>
        <w:r w:rsidRPr="00A9534C" w:rsidDel="00A20BDA">
          <w:rPr>
            <w:lang w:eastAsia="en-US"/>
          </w:rPr>
          <w:delText xml:space="preserve"> Standardization </w:delText>
        </w:r>
        <w:r w:rsidDel="00A20BDA">
          <w:rPr>
            <w:lang w:eastAsia="en-US"/>
          </w:rPr>
          <w:delText xml:space="preserve">plenary </w:delText>
        </w:r>
        <w:r w:rsidRPr="00A9534C" w:rsidDel="00A20BDA">
          <w:rPr>
            <w:lang w:eastAsia="en-US"/>
          </w:rPr>
          <w:delText>meeting</w:delText>
        </w:r>
        <w:r w:rsidDel="00A20BDA">
          <w:rPr>
            <w:lang w:eastAsia="en-US"/>
          </w:rPr>
          <w:delText>,</w:delText>
        </w:r>
        <w:r w:rsidRPr="00A9534C" w:rsidDel="00A20BDA">
          <w:rPr>
            <w:lang w:eastAsia="en-US"/>
          </w:rPr>
          <w:delText xml:space="preserve"> </w:delText>
        </w:r>
        <w:r w:rsidDel="00A20BDA">
          <w:rPr>
            <w:lang w:eastAsia="en-US"/>
          </w:rPr>
          <w:delText xml:space="preserve">Sofia Antipolis, France, </w:delText>
        </w:r>
        <w:r w:rsidRPr="00A9534C" w:rsidDel="00A20BDA">
          <w:rPr>
            <w:lang w:eastAsia="en-US"/>
          </w:rPr>
          <w:delText xml:space="preserve">May </w:delText>
        </w:r>
        <w:r w:rsidDel="00A20BDA">
          <w:rPr>
            <w:lang w:eastAsia="en-US"/>
          </w:rPr>
          <w:delText xml:space="preserve">20, </w:delText>
        </w:r>
        <w:r w:rsidRPr="00A9534C" w:rsidDel="00A20BDA">
          <w:rPr>
            <w:lang w:eastAsia="en-US"/>
          </w:rPr>
          <w:delText xml:space="preserve">2019. </w:delText>
        </w:r>
        <w:r w:rsidDel="00A20BDA">
          <w:fldChar w:fldCharType="begin"/>
        </w:r>
        <w:r w:rsidDel="00A20BDA">
          <w:delInstrText>HYPERLINK "https://clicktime.symantec.com/37DwNgwiZmysZtrAy1rEdQu7Vc?u=https%3A%2F%2Fmediatum.ub.tum.de%2Fnode%3Fid%3D1487546"</w:delInstrText>
        </w:r>
        <w:r w:rsidDel="00A20BDA">
          <w:fldChar w:fldCharType="separate"/>
        </w:r>
        <w:r w:rsidRPr="00A9534C" w:rsidDel="00A20BDA">
          <w:rPr>
            <w:rStyle w:val="Hyperlink"/>
            <w:color w:val="954F72"/>
          </w:rPr>
          <w:delText>https://mediatum.ub.tum.de/node?id=1487546</w:delText>
        </w:r>
        <w:r w:rsidDel="00A20BDA">
          <w:rPr>
            <w:rStyle w:val="Hyperlink"/>
            <w:color w:val="954F72"/>
          </w:rPr>
          <w:fldChar w:fldCharType="end"/>
        </w:r>
      </w:del>
    </w:p>
    <w:p w14:paraId="74D05C5F" w14:textId="28916237" w:rsidR="00754605" w:rsidDel="00A20BDA" w:rsidRDefault="00754605" w:rsidP="00754605">
      <w:pPr>
        <w:spacing w:before="0"/>
        <w:rPr>
          <w:del w:id="3523" w:author="Arnaud Taddei" w:date="2024-02-07T14:48:00Z"/>
          <w:rStyle w:val="Hyperlink"/>
          <w:color w:val="954F72"/>
        </w:rPr>
      </w:pPr>
      <w:del w:id="3524" w:author="Arnaud Taddei" w:date="2024-02-07T14:48:00Z">
        <w:r w:rsidRPr="00A9534C" w:rsidDel="00A20BDA">
          <w:rPr>
            <w:lang w:eastAsia="en-US"/>
          </w:rPr>
          <w:delText xml:space="preserve">[KELLERER3] </w:delText>
        </w:r>
        <w:r w:rsidDel="00A20BDA">
          <w:fldChar w:fldCharType="begin"/>
        </w:r>
        <w:r w:rsidDel="00A20BDA">
          <w:delInstrText>HYPERLINK "https://clicktime.symantec.com/3Uo8F8tEV5zje5AjFLmRoSN7Vc?u=http%3A%2F%2Fwww.networkflexibility.org"</w:delInstrText>
        </w:r>
        <w:r w:rsidDel="00A20BDA">
          <w:fldChar w:fldCharType="separate"/>
        </w:r>
        <w:r w:rsidRPr="00A9534C" w:rsidDel="00A20BDA">
          <w:rPr>
            <w:rStyle w:val="Hyperlink"/>
            <w:color w:val="954F72"/>
          </w:rPr>
          <w:delText>www.networkflexibility.org</w:delText>
        </w:r>
        <w:r w:rsidDel="00A20BDA">
          <w:rPr>
            <w:rStyle w:val="Hyperlink"/>
            <w:color w:val="954F72"/>
          </w:rPr>
          <w:fldChar w:fldCharType="end"/>
        </w:r>
      </w:del>
    </w:p>
    <w:p w14:paraId="78748F3C" w14:textId="2372104A" w:rsidR="00754605" w:rsidDel="00A20BDA" w:rsidRDefault="00754605" w:rsidP="00754605">
      <w:pPr>
        <w:spacing w:before="0"/>
        <w:rPr>
          <w:del w:id="3525" w:author="Arnaud Taddei" w:date="2024-02-07T14:48:00Z"/>
        </w:rPr>
      </w:pPr>
      <w:del w:id="3526" w:author="Arnaud Taddei" w:date="2024-02-07T14:48:00Z">
        <w:r w:rsidDel="00A20BDA">
          <w:rPr>
            <w:rStyle w:val="pubauthor"/>
          </w:rPr>
          <w:delText xml:space="preserve">[KELLERER4] Klügel, Markus; He, Mu; Kellerer, Wolfgang; Babarczi Péter: </w:delText>
        </w:r>
        <w:r w:rsidDel="00A20BDA">
          <w:rPr>
            <w:rStyle w:val="pubtitle"/>
          </w:rPr>
          <w:delText>A Mathematical Measure for Flexibility in Communication Networks. In Proc. 18</w:delText>
        </w:r>
        <w:r w:rsidRPr="006A58C1" w:rsidDel="00A20BDA">
          <w:rPr>
            <w:rStyle w:val="pubtitle"/>
            <w:vertAlign w:val="superscript"/>
          </w:rPr>
          <w:delText>th</w:delText>
        </w:r>
        <w:r w:rsidDel="00A20BDA">
          <w:rPr>
            <w:rStyle w:val="pubtitle"/>
          </w:rPr>
          <w:delText xml:space="preserve"> Intl. Conference </w:delText>
        </w:r>
        <w:r w:rsidDel="00A20BDA">
          <w:delText>IFIP Networking 2019, Warsaw, Poland, 2019</w:delText>
        </w:r>
      </w:del>
    </w:p>
    <w:p w14:paraId="2AA7F233" w14:textId="59F5E378" w:rsidR="00754605" w:rsidDel="00A20BDA" w:rsidRDefault="00754605" w:rsidP="00754605">
      <w:pPr>
        <w:rPr>
          <w:del w:id="3527" w:author="Arnaud Taddei" w:date="2024-02-07T14:48:00Z"/>
          <w:lang w:eastAsia="en-US"/>
        </w:rPr>
      </w:pPr>
      <w:del w:id="3528" w:author="Arnaud Taddei" w:date="2024-02-07T14:48:00Z">
        <w:r w:rsidDel="00A20BDA">
          <w:rPr>
            <w:lang w:eastAsia="en-US"/>
          </w:rPr>
          <w:delText>[LOSAVIO] F.Losavio, L.Chirinos, A.Matteo, N.Lévy, A.Ramdane-Chefir. ISO quality standards for measuring architectures. The journal of Systems and Software. 13</w:delText>
        </w:r>
        <w:r w:rsidRPr="00973449" w:rsidDel="00A20BDA">
          <w:rPr>
            <w:vertAlign w:val="superscript"/>
            <w:lang w:eastAsia="en-US"/>
          </w:rPr>
          <w:delText>th</w:delText>
        </w:r>
        <w:r w:rsidDel="00A20BDA">
          <w:rPr>
            <w:lang w:eastAsia="en-US"/>
          </w:rPr>
          <w:delText xml:space="preserve"> April 2003. </w:delText>
        </w:r>
        <w:r w:rsidDel="00A20BDA">
          <w:fldChar w:fldCharType="begin"/>
        </w:r>
        <w:r w:rsidDel="00A20BDA">
          <w:delInstrText>HYPERLINK "https://www.researchgate.net/profile/Francisca_Losavio/publication/220629983_Designing_Quality_Architecture_Incorporating_ISO_Standards_into_the_Unified_Process/links/5779ff9f08aead7ba076473f/Designing-Quality-Architecture-Incorporating-ISO-Standards-into-the-Unified-Process.pdf"</w:delInstrText>
        </w:r>
        <w:r w:rsidDel="00A20BDA">
          <w:fldChar w:fldCharType="separate"/>
        </w:r>
        <w:r w:rsidRPr="00E305E7" w:rsidDel="00A20BDA">
          <w:rPr>
            <w:rStyle w:val="Hyperlink"/>
          </w:rPr>
          <w:delText>https://www.researchgate.net/profile/Francisca_Losavio/publication/220629983_Designing_Quality_Architecture_Incorporating_ISO_Standards_into_the_Unified_Process/links/5779ff9f08aead7ba076473f/Designing-Quality-Architecture-Incorporating-ISO-Standards-into-the-Unified-Process.pdf</w:delText>
        </w:r>
        <w:r w:rsidDel="00A20BDA">
          <w:rPr>
            <w:rStyle w:val="Hyperlink"/>
          </w:rPr>
          <w:fldChar w:fldCharType="end"/>
        </w:r>
        <w:r w:rsidDel="00A20BDA">
          <w:rPr>
            <w:lang w:eastAsia="en-US"/>
          </w:rPr>
          <w:delText xml:space="preserve"> </w:delText>
        </w:r>
      </w:del>
    </w:p>
    <w:p w14:paraId="08035CAE" w14:textId="11D70184" w:rsidR="00754605" w:rsidDel="00A20BDA" w:rsidRDefault="00754605" w:rsidP="00754605">
      <w:pPr>
        <w:rPr>
          <w:del w:id="3529" w:author="Arnaud Taddei" w:date="2024-02-07T14:48:00Z"/>
          <w:lang w:eastAsia="en-US"/>
        </w:rPr>
      </w:pPr>
      <w:del w:id="3530" w:author="Arnaud Taddei" w:date="2024-02-07T14:48:00Z">
        <w:r w:rsidDel="00A20BDA">
          <w:rPr>
            <w:lang w:eastAsia="en-US"/>
          </w:rPr>
          <w:delText>[ISO9126-1] Software engineering – Product quality</w:delText>
        </w:r>
      </w:del>
    </w:p>
    <w:p w14:paraId="04074400" w14:textId="3DB9C8A2" w:rsidR="00754605" w:rsidDel="00A20BDA" w:rsidRDefault="00754605" w:rsidP="00754605">
      <w:pPr>
        <w:rPr>
          <w:del w:id="3531" w:author="Arnaud Taddei" w:date="2024-02-07T14:48:00Z"/>
          <w:lang w:eastAsia="en-US"/>
        </w:rPr>
      </w:pPr>
      <w:del w:id="3532" w:author="Arnaud Taddei" w:date="2024-02-07T14:48:00Z">
        <w:r w:rsidDel="00A20BDA">
          <w:rPr>
            <w:lang w:eastAsia="en-US"/>
          </w:rPr>
          <w:delText xml:space="preserve">[TOGAG] The Open Group Architecture Forum (TOGAF). </w:delText>
        </w:r>
        <w:r w:rsidDel="00A20BDA">
          <w:fldChar w:fldCharType="begin"/>
        </w:r>
        <w:r w:rsidDel="00A20BDA">
          <w:delInstrText>HYPERLINK "https://www.opengroup.org/togaf"</w:delInstrText>
        </w:r>
        <w:r w:rsidDel="00A20BDA">
          <w:fldChar w:fldCharType="separate"/>
        </w:r>
        <w:r w:rsidRPr="00E305E7" w:rsidDel="00A20BDA">
          <w:rPr>
            <w:rStyle w:val="Hyperlink"/>
          </w:rPr>
          <w:delText>https://www.opengroup.org/togaf</w:delText>
        </w:r>
        <w:r w:rsidDel="00A20BDA">
          <w:rPr>
            <w:rStyle w:val="Hyperlink"/>
          </w:rPr>
          <w:fldChar w:fldCharType="end"/>
        </w:r>
        <w:r w:rsidDel="00A20BDA">
          <w:rPr>
            <w:lang w:eastAsia="en-US"/>
          </w:rPr>
          <w:delText xml:space="preserve"> </w:delText>
        </w:r>
      </w:del>
    </w:p>
    <w:p w14:paraId="25C85DBD" w14:textId="495C8DF9" w:rsidR="00754605" w:rsidRPr="009C636D" w:rsidRDefault="00754605" w:rsidP="00754605">
      <w:pPr>
        <w:rPr>
          <w:ins w:id="3533" w:author="Arnaud Taddei" w:date="2024-02-07T14:49:00Z"/>
          <w:lang w:val="en-US" w:eastAsia="en-US"/>
          <w:rPrChange w:id="3534" w:author="Arnaud Taddei" w:date="2024-02-07T15:57:00Z">
            <w:rPr>
              <w:ins w:id="3535" w:author="Arnaud Taddei" w:date="2024-02-07T14:49:00Z"/>
              <w:lang w:val="it-CH" w:eastAsia="en-US"/>
            </w:rPr>
          </w:rPrChange>
        </w:rPr>
      </w:pPr>
      <w:r>
        <w:rPr>
          <w:lang w:eastAsia="en-US"/>
        </w:rPr>
        <w:t>[</w:t>
      </w:r>
      <w:ins w:id="3536" w:author="Arnaud Taddei" w:date="2024-02-07T14:48:00Z">
        <w:r w:rsidR="00A20BDA">
          <w:rPr>
            <w:lang w:eastAsia="en-US"/>
          </w:rPr>
          <w:t>b-</w:t>
        </w:r>
      </w:ins>
      <w:r>
        <w:rPr>
          <w:lang w:eastAsia="en-US"/>
        </w:rPr>
        <w:t xml:space="preserve">NOD] David Pye. The nature of design. </w:t>
      </w:r>
      <w:r w:rsidRPr="009C636D">
        <w:rPr>
          <w:lang w:val="en-US" w:eastAsia="en-US"/>
          <w:rPrChange w:id="3537" w:author="Arnaud Taddei" w:date="2024-02-07T15:57:00Z">
            <w:rPr>
              <w:lang w:val="it-CH" w:eastAsia="en-US"/>
            </w:rPr>
          </w:rPrChange>
        </w:rPr>
        <w:t>1964. SBN 289 36845 6</w:t>
      </w:r>
      <w:ins w:id="3538" w:author="Arnaud Taddei" w:date="2024-02-07T14:52:00Z">
        <w:r w:rsidR="00A74C64" w:rsidRPr="009C636D">
          <w:rPr>
            <w:lang w:val="en-US" w:eastAsia="en-US"/>
            <w:rPrChange w:id="3539" w:author="Arnaud Taddei" w:date="2024-02-07T15:57:00Z">
              <w:rPr>
                <w:lang w:val="it-CH" w:eastAsia="en-US"/>
              </w:rPr>
            </w:rPrChange>
          </w:rPr>
          <w:t>.</w:t>
        </w:r>
      </w:ins>
      <w:del w:id="3540" w:author="Arnaud Taddei" w:date="2024-02-07T14:52:00Z">
        <w:r w:rsidRPr="009C636D" w:rsidDel="00A74C64">
          <w:rPr>
            <w:lang w:val="en-US" w:eastAsia="en-US"/>
            <w:rPrChange w:id="3541" w:author="Arnaud Taddei" w:date="2024-02-07T15:57:00Z">
              <w:rPr>
                <w:lang w:val="it-CH" w:eastAsia="en-US"/>
              </w:rPr>
            </w:rPrChange>
          </w:rPr>
          <w:delText xml:space="preserve"> </w:delText>
        </w:r>
      </w:del>
    </w:p>
    <w:p w14:paraId="79BB39A2" w14:textId="7742CFD6" w:rsidR="00A20BDA" w:rsidRPr="00A20BDA" w:rsidRDefault="00A20BDA" w:rsidP="00754605">
      <w:pPr>
        <w:rPr>
          <w:lang w:val="en-US" w:eastAsia="en-US"/>
          <w:rPrChange w:id="3542" w:author="Arnaud Taddei" w:date="2024-02-07T14:51:00Z">
            <w:rPr>
              <w:lang w:val="it-CH" w:eastAsia="en-US"/>
            </w:rPr>
          </w:rPrChange>
        </w:rPr>
      </w:pPr>
      <w:ins w:id="3543" w:author="Arnaud Taddei" w:date="2024-02-07T14:49:00Z">
        <w:r w:rsidRPr="00A20BDA">
          <w:rPr>
            <w:lang w:val="en-US" w:eastAsia="en-US"/>
            <w:rPrChange w:id="3544" w:author="Arnaud Taddei" w:date="2024-02-07T14:51:00Z">
              <w:rPr>
                <w:lang w:val="it-CH" w:eastAsia="en-US"/>
              </w:rPr>
            </w:rPrChange>
          </w:rPr>
          <w:t xml:space="preserve">[b-RFC9413] Martin Thompson and David Schniazi, </w:t>
        </w:r>
      </w:ins>
      <w:ins w:id="3545" w:author="Arnaud Taddei" w:date="2024-02-07T14:51:00Z">
        <w:r>
          <w:rPr>
            <w:lang w:val="en-US" w:eastAsia="en-US"/>
          </w:rPr>
          <w:t xml:space="preserve">RFC9413, </w:t>
        </w:r>
      </w:ins>
      <w:ins w:id="3546" w:author="Arnaud Taddei" w:date="2024-02-07T14:52:00Z">
        <w:r>
          <w:rPr>
            <w:lang w:val="en-US" w:eastAsia="en-US"/>
          </w:rPr>
          <w:t>Maintaining Robust Protocols, June 2023.</w:t>
        </w:r>
      </w:ins>
    </w:p>
    <w:p w14:paraId="12C0D5CF" w14:textId="75AB7B8E" w:rsidR="00754605" w:rsidRPr="00141DA3" w:rsidDel="00A20BDA" w:rsidRDefault="00754605" w:rsidP="00754605">
      <w:pPr>
        <w:rPr>
          <w:del w:id="3547" w:author="Arnaud Taddei" w:date="2024-02-07T14:49:00Z"/>
          <w:lang w:val="it-CH" w:eastAsia="en-US"/>
        </w:rPr>
      </w:pPr>
      <w:del w:id="3548" w:author="Arnaud Taddei" w:date="2024-02-07T14:49:00Z">
        <w:r w:rsidRPr="00141DA3" w:rsidDel="00A20BDA">
          <w:rPr>
            <w:lang w:val="it-CH" w:eastAsia="en-US"/>
          </w:rPr>
          <w:delText xml:space="preserve">[MCDM] Multi-criteria decision-making (MCDM): </w:delText>
        </w:r>
        <w:r w:rsidDel="00A20BDA">
          <w:fldChar w:fldCharType="begin"/>
        </w:r>
        <w:r w:rsidRPr="00141DA3" w:rsidDel="00A20BDA">
          <w:rPr>
            <w:lang w:val="it-CH"/>
          </w:rPr>
          <w:delInstrText>HYPERLINK "https://en.wikipedia.org/wiki/Multiple-criteria_decision_analysis"</w:delInstrText>
        </w:r>
        <w:r w:rsidDel="00A20BDA">
          <w:fldChar w:fldCharType="separate"/>
        </w:r>
        <w:r w:rsidRPr="00141DA3" w:rsidDel="00A20BDA">
          <w:rPr>
            <w:rStyle w:val="Hyperlink"/>
            <w:lang w:val="it-CH"/>
          </w:rPr>
          <w:delText>https://en.wikipedia.org/wiki/Multiple-criteria_decision_analysis</w:delText>
        </w:r>
        <w:r w:rsidDel="00A20BDA">
          <w:rPr>
            <w:rStyle w:val="Hyperlink"/>
          </w:rPr>
          <w:fldChar w:fldCharType="end"/>
        </w:r>
        <w:r w:rsidRPr="00141DA3" w:rsidDel="00A20BDA">
          <w:rPr>
            <w:lang w:val="it-CH" w:eastAsia="en-US"/>
          </w:rPr>
          <w:delText xml:space="preserve"> </w:delText>
        </w:r>
      </w:del>
    </w:p>
    <w:p w14:paraId="0AD717E1" w14:textId="3AAFC06C" w:rsidR="00754605" w:rsidRPr="001A0ED9" w:rsidDel="00A20BDA" w:rsidRDefault="00754605" w:rsidP="00754605">
      <w:pPr>
        <w:rPr>
          <w:del w:id="3549" w:author="Arnaud Taddei" w:date="2024-02-07T14:49:00Z"/>
          <w:color w:val="000000"/>
          <w:shd w:val="clear" w:color="auto" w:fill="FFFFFF"/>
        </w:rPr>
      </w:pPr>
      <w:del w:id="3550" w:author="Arnaud Taddei" w:date="2024-02-07T14:49:00Z">
        <w:r w:rsidRPr="003025B7" w:rsidDel="00A20BDA">
          <w:rPr>
            <w:lang w:eastAsia="en-US"/>
          </w:rPr>
          <w:delText>[b-OWASP-</w:delText>
        </w:r>
        <w:r w:rsidDel="00A20BDA">
          <w:rPr>
            <w:lang w:eastAsia="en-US"/>
          </w:rPr>
          <w:delText>S</w:delText>
        </w:r>
        <w:r w:rsidRPr="003025B7" w:rsidDel="00A20BDA">
          <w:rPr>
            <w:lang w:eastAsia="en-US"/>
          </w:rPr>
          <w:delText xml:space="preserve">ec]   OWASP, </w:delText>
        </w:r>
        <w:r w:rsidRPr="001A0ED9" w:rsidDel="00A20BDA">
          <w:rPr>
            <w:i/>
            <w:iCs/>
            <w:lang w:eastAsia="en-US"/>
          </w:rPr>
          <w:delText>Application Security Guide For CISOs</w:delText>
        </w:r>
        <w:r w:rsidRPr="003025B7" w:rsidDel="00A20BDA">
          <w:rPr>
            <w:lang w:eastAsia="en-US"/>
          </w:rPr>
          <w:delText xml:space="preserve">, version 1.0 (November 2013), </w:delText>
        </w:r>
        <w:r w:rsidDel="00A20BDA">
          <w:fldChar w:fldCharType="begin"/>
        </w:r>
        <w:r w:rsidDel="00A20BDA">
          <w:delInstrText>HYPERLINK "https://owasp.org/www-pdf-archive/Owasp-ciso-guide.pdf"</w:delInstrText>
        </w:r>
        <w:r w:rsidDel="00A20BDA">
          <w:fldChar w:fldCharType="separate"/>
        </w:r>
        <w:r w:rsidRPr="001A0ED9" w:rsidDel="00A20BDA">
          <w:rPr>
            <w:rStyle w:val="Hyperlink"/>
            <w:shd w:val="clear" w:color="auto" w:fill="FFFFFF"/>
          </w:rPr>
          <w:delText>https://owasp.org/www-pdf-archive/Owasp-ciso-guide.pdf</w:delText>
        </w:r>
        <w:r w:rsidDel="00A20BDA">
          <w:rPr>
            <w:rStyle w:val="Hyperlink"/>
            <w:shd w:val="clear" w:color="auto" w:fill="FFFFFF"/>
          </w:rPr>
          <w:fldChar w:fldCharType="end"/>
        </w:r>
        <w:r w:rsidRPr="001A0ED9" w:rsidDel="00A20BDA">
          <w:rPr>
            <w:color w:val="000000"/>
            <w:shd w:val="clear" w:color="auto" w:fill="FFFFFF"/>
          </w:rPr>
          <w:delText xml:space="preserve"> </w:delText>
        </w:r>
      </w:del>
    </w:p>
    <w:p w14:paraId="1374B7D8" w14:textId="7B193257" w:rsidR="00A20BDA" w:rsidRPr="003025B7" w:rsidRDefault="00754605" w:rsidP="00754605">
      <w:r>
        <w:t xml:space="preserve">[b-SecArch-Design] </w:t>
      </w:r>
      <w:r w:rsidRPr="00306A2A">
        <w:t>Geir M. Køien</w:t>
      </w:r>
      <w:r>
        <w:t xml:space="preserve">, </w:t>
      </w:r>
      <w:r w:rsidRPr="001A0ED9">
        <w:rPr>
          <w:i/>
          <w:iCs/>
        </w:rPr>
        <w:t>A Philosophy of Security Architecture Design</w:t>
      </w:r>
      <w:r>
        <w:t xml:space="preserve">, Wireless Personal Communications (2020) 113:1615–1639, </w:t>
      </w:r>
      <w:hyperlink r:id="rId24" w:history="1">
        <w:r w:rsidRPr="006A7F02">
          <w:rPr>
            <w:rStyle w:val="Hyperlink"/>
          </w:rPr>
          <w:t>https://doi.org/10.1007/s11277-020-07310-5</w:t>
        </w:r>
      </w:hyperlink>
      <w:r>
        <w:t xml:space="preserve"> </w:t>
      </w:r>
    </w:p>
    <w:p w14:paraId="4DA55036" w14:textId="77777777" w:rsidR="003D0A80" w:rsidRPr="003D0A80" w:rsidRDefault="003D0A80" w:rsidP="003D0A80">
      <w:pPr>
        <w:rPr>
          <w:ins w:id="3551" w:author="Arnaud Taddei" w:date="2024-02-07T16:52:00Z"/>
          <w:lang w:val="en-US" w:eastAsia="zh-CN"/>
        </w:rPr>
      </w:pPr>
      <w:ins w:id="3552" w:author="Arnaud Taddei" w:date="2024-02-07T16:51:00Z">
        <w:r>
          <w:rPr>
            <w:lang w:val="en-US" w:eastAsia="zh-CN"/>
          </w:rPr>
          <w:t>[b-DEP</w:t>
        </w:r>
      </w:ins>
      <w:ins w:id="3553" w:author="Arnaud Taddei" w:date="2024-02-07T16:52:00Z">
        <w:r>
          <w:rPr>
            <w:lang w:val="en-US" w:eastAsia="zh-CN"/>
          </w:rPr>
          <w:t xml:space="preserve">ENDABILITY] </w:t>
        </w:r>
        <w:r w:rsidRPr="003D0A80">
          <w:rPr>
            <w:lang w:val="en-US" w:eastAsia="zh-CN"/>
          </w:rPr>
          <w:t>A. Avizienis, J. . -C. Laprie, B. Randell and C. Landwehr, "Basic concepts and taxonomy of dependable and secure computing," in IEEE Transactions on Dependable and Secure Computing, vol. 1, no. 1, pp. 11-33, Jan.-March 2004, doi: 10.1109/TDSC.2004.2.</w:t>
        </w:r>
      </w:ins>
    </w:p>
    <w:p w14:paraId="59258154" w14:textId="4CFC8AFC" w:rsidR="00754605" w:rsidDel="00A20BDA" w:rsidRDefault="003D0A80" w:rsidP="00754605">
      <w:pPr>
        <w:rPr>
          <w:del w:id="3554" w:author="Arnaud Taddei" w:date="2024-02-07T14:47:00Z"/>
          <w:lang w:val="en-US" w:eastAsia="zh-CN"/>
        </w:rPr>
      </w:pPr>
      <w:ins w:id="3555" w:author="Arnaud Taddei" w:date="2024-02-07T16:52:00Z">
        <w:r w:rsidRPr="003D0A80">
          <w:rPr>
            <w:lang w:val="en-US" w:eastAsia="zh-CN"/>
          </w:rPr>
          <w:t>keywords: {Taxonomy;Availability;Fault tolerance;Safety;Maintenance;Communication system security;Uncertainty;Standardization;Books;Index Terms- Dependability;security;trust;faults;errors;failures;vulnerabilities;attacks;fault tolerance;fault removal;fault forecasting.},</w:t>
        </w:r>
      </w:ins>
      <w:del w:id="3556" w:author="Arnaud Taddei" w:date="2024-02-07T14:47:00Z">
        <w:r w:rsidR="00754605" w:rsidDel="00A20BDA">
          <w:rPr>
            <w:lang w:val="en-US" w:eastAsia="zh-CN"/>
          </w:rPr>
          <w:delText xml:space="preserve">[b-ISO 17572-1:2022] Intelligent transport systems (ITS) – Location referencing for geographic databases – Part 1: General requirements and conceptual model,  </w:delText>
        </w:r>
        <w:r w:rsidR="00754605" w:rsidRPr="00A34945" w:rsidDel="00A20BDA">
          <w:rPr>
            <w:lang w:val="en-US" w:eastAsia="zh-CN"/>
          </w:rPr>
          <w:delText>https://www.iso.org/obp/ui#iso:std:iso:17572:-1:ed-3:v1:en</w:delText>
        </w:r>
      </w:del>
    </w:p>
    <w:p w14:paraId="0EDF5F31" w14:textId="75666139" w:rsidR="00754605" w:rsidDel="00A20BDA" w:rsidRDefault="00754605" w:rsidP="00754605">
      <w:pPr>
        <w:rPr>
          <w:del w:id="3557" w:author="Arnaud Taddei" w:date="2024-02-07T14:47:00Z"/>
          <w:lang w:val="en-US" w:eastAsia="zh-CN"/>
        </w:rPr>
      </w:pPr>
      <w:del w:id="3558" w:author="Arnaud Taddei" w:date="2024-02-07T14:47:00Z">
        <w:r w:rsidDel="00A20BDA">
          <w:rPr>
            <w:lang w:val="en-US" w:eastAsia="zh-CN"/>
          </w:rPr>
          <w:delText>[b-ISO/IEC 27000:2018] Information technology – Security Techniques – Information security management systems – Overview and vocabulary,</w:delText>
        </w:r>
        <w:r w:rsidRPr="00A34945" w:rsidDel="00A20BDA">
          <w:delText xml:space="preserve"> </w:delText>
        </w:r>
        <w:r w:rsidRPr="00A34945" w:rsidDel="00A20BDA">
          <w:rPr>
            <w:lang w:val="en-US" w:eastAsia="zh-CN"/>
          </w:rPr>
          <w:delText>https://www.iso.org/standard/73906.html</w:delText>
        </w:r>
      </w:del>
    </w:p>
    <w:p w14:paraId="2A538EF4" w14:textId="7C5CAB56" w:rsidR="00754605" w:rsidDel="00A20BDA" w:rsidRDefault="00754605" w:rsidP="00754605">
      <w:pPr>
        <w:rPr>
          <w:del w:id="3559" w:author="Arnaud Taddei" w:date="2024-02-07T14:47:00Z"/>
          <w:lang w:val="en-US" w:eastAsia="zh-CN"/>
        </w:rPr>
      </w:pPr>
      <w:del w:id="3560" w:author="Arnaud Taddei" w:date="2024-02-07T14:47:00Z">
        <w:r w:rsidDel="00A20BDA">
          <w:rPr>
            <w:lang w:val="en-US" w:eastAsia="zh-CN"/>
          </w:rPr>
          <w:delText xml:space="preserve">[b-ISO/IEC 23643:2020] Software and systems engineering – Capabilities of software safety and security verification tools, </w:delText>
        </w:r>
        <w:r w:rsidRPr="001747CF" w:rsidDel="00A20BDA">
          <w:rPr>
            <w:lang w:val="en-US" w:eastAsia="zh-CN"/>
          </w:rPr>
          <w:delText>https://www.iso.org/standard/76517.html</w:delText>
        </w:r>
      </w:del>
    </w:p>
    <w:p w14:paraId="629FEA4D" w14:textId="09D0AF28" w:rsidR="00754605" w:rsidDel="00A20BDA" w:rsidRDefault="00754605" w:rsidP="00754605">
      <w:pPr>
        <w:rPr>
          <w:del w:id="3561" w:author="Arnaud Taddei" w:date="2024-02-07T14:47:00Z"/>
          <w:lang w:val="en-US" w:eastAsia="zh-CN"/>
        </w:rPr>
      </w:pPr>
      <w:del w:id="3562" w:author="Arnaud Taddei" w:date="2024-02-07T14:47:00Z">
        <w:r w:rsidDel="00A20BDA">
          <w:rPr>
            <w:lang w:val="en-US" w:eastAsia="zh-CN"/>
          </w:rPr>
          <w:delText xml:space="preserve">[b-ISO 9241-11] Ergonomics of human-system interaction .- Part 11: Usability: Definitions and concepts, </w:delText>
        </w:r>
        <w:r w:rsidRPr="001747CF" w:rsidDel="00A20BDA">
          <w:rPr>
            <w:lang w:val="en-US" w:eastAsia="zh-CN"/>
          </w:rPr>
          <w:delText>https://www.iso.org/obp/ui/#iso:std:iso:9241:-11:ed-2:v1:en</w:delText>
        </w:r>
      </w:del>
    </w:p>
    <w:p w14:paraId="2BEC66A3" w14:textId="10858195" w:rsidR="00754605" w:rsidDel="00A20BDA" w:rsidRDefault="00754605" w:rsidP="00754605">
      <w:pPr>
        <w:rPr>
          <w:del w:id="3563" w:author="Arnaud Taddei" w:date="2024-02-07T14:47:00Z"/>
          <w:lang w:val="en-US" w:eastAsia="zh-CN"/>
        </w:rPr>
      </w:pPr>
      <w:del w:id="3564" w:author="Arnaud Taddei" w:date="2024-02-07T14:47:00Z">
        <w:r w:rsidDel="00A20BDA">
          <w:rPr>
            <w:lang w:val="en-US" w:eastAsia="zh-CN"/>
          </w:rPr>
          <w:lastRenderedPageBreak/>
          <w:delText>[b-</w:delText>
        </w:r>
        <w:r w:rsidRPr="007006DA" w:rsidDel="00A20BDA">
          <w:rPr>
            <w:lang w:val="en-US" w:eastAsia="zh-CN"/>
          </w:rPr>
          <w:delText>ISO/IEC TS 5723:2022</w:delText>
        </w:r>
        <w:r w:rsidDel="00A20BDA">
          <w:rPr>
            <w:lang w:val="en-US" w:eastAsia="zh-CN"/>
          </w:rPr>
          <w:delText xml:space="preserve">] – </w:delText>
        </w:r>
        <w:r w:rsidRPr="00CB11FF" w:rsidDel="00A20BDA">
          <w:rPr>
            <w:lang w:val="en-US" w:eastAsia="zh-CN"/>
          </w:rPr>
          <w:delText>Trustworthiness</w:delText>
        </w:r>
        <w:r w:rsidDel="00A20BDA">
          <w:rPr>
            <w:lang w:val="en-US" w:eastAsia="zh-CN"/>
          </w:rPr>
          <w:delText xml:space="preserve"> –</w:delText>
        </w:r>
        <w:r w:rsidRPr="00CB11FF" w:rsidDel="00A20BDA">
          <w:rPr>
            <w:lang w:val="en-US" w:eastAsia="zh-CN"/>
          </w:rPr>
          <w:delText xml:space="preserve"> Vocabulary</w:delText>
        </w:r>
        <w:r w:rsidDel="00A20BDA">
          <w:rPr>
            <w:lang w:val="en-US" w:eastAsia="zh-CN"/>
          </w:rPr>
          <w:delText xml:space="preserve">, </w:delText>
        </w:r>
        <w:r w:rsidDel="00A20BDA">
          <w:fldChar w:fldCharType="begin"/>
        </w:r>
        <w:r w:rsidDel="00A20BDA">
          <w:delInstrText>HYPERLINK "https://www.iso.org/standard/81608.html"</w:delInstrText>
        </w:r>
        <w:r w:rsidDel="00A20BDA">
          <w:fldChar w:fldCharType="separate"/>
        </w:r>
        <w:r w:rsidRPr="00164F88" w:rsidDel="00A20BDA">
          <w:rPr>
            <w:rStyle w:val="Hyperlink"/>
            <w:lang w:val="en-US" w:eastAsia="zh-CN"/>
          </w:rPr>
          <w:delText>https://www.iso.org/standard/81608.html</w:delText>
        </w:r>
        <w:r w:rsidDel="00A20BDA">
          <w:rPr>
            <w:rStyle w:val="Hyperlink"/>
            <w:lang w:val="en-US" w:eastAsia="zh-CN"/>
          </w:rPr>
          <w:fldChar w:fldCharType="end"/>
        </w:r>
      </w:del>
    </w:p>
    <w:p w14:paraId="272A4CD0" w14:textId="12FDA83B" w:rsidR="00754605" w:rsidDel="00A20BDA" w:rsidRDefault="00754605" w:rsidP="00754605">
      <w:pPr>
        <w:rPr>
          <w:del w:id="3565" w:author="Arnaud Taddei" w:date="2024-02-07T14:47:00Z"/>
          <w:lang w:val="en-US" w:eastAsia="zh-CN"/>
        </w:rPr>
      </w:pPr>
      <w:del w:id="3566" w:author="Arnaud Taddei" w:date="2024-02-07T14:47:00Z">
        <w:r w:rsidDel="00A20BDA">
          <w:rPr>
            <w:lang w:val="en-US" w:eastAsia="zh-CN"/>
          </w:rPr>
          <w:delText xml:space="preserve">[b-ISO/IEC 25030] </w:delText>
        </w:r>
        <w:r w:rsidDel="00A20BDA">
          <w:rPr>
            <w:lang w:eastAsia="en-US"/>
          </w:rPr>
          <w:delText>Systems and software engineering – Systems and software quality requirements and evaluation (SquaRE) – Quality requirements framework</w:delText>
        </w:r>
      </w:del>
    </w:p>
    <w:p w14:paraId="1CD199FC" w14:textId="0C5C47D5" w:rsidR="00754605" w:rsidRPr="00F84260" w:rsidDel="00A20BDA" w:rsidRDefault="00754605" w:rsidP="00754605">
      <w:pPr>
        <w:rPr>
          <w:del w:id="3567" w:author="Arnaud Taddei" w:date="2024-02-07T14:47:00Z"/>
          <w:lang w:eastAsia="en-US"/>
        </w:rPr>
      </w:pPr>
      <w:del w:id="3568" w:author="Arnaud Taddei" w:date="2024-02-07T14:47:00Z">
        <w:r w:rsidDel="00A20BDA">
          <w:rPr>
            <w:lang w:val="en-US" w:eastAsia="zh-CN"/>
          </w:rPr>
          <w:delText xml:space="preserve">[b-ISO/IEC 26552] </w:delText>
        </w:r>
        <w:r w:rsidDel="00A20BDA">
          <w:rPr>
            <w:lang w:eastAsia="en-US"/>
          </w:rPr>
          <w:delText>Software and systems engineering – Tools and methods for product line architecture design</w:delText>
        </w:r>
      </w:del>
    </w:p>
    <w:p w14:paraId="300D2AE5" w14:textId="10C7B4C7" w:rsidR="00754605" w:rsidDel="00A20BDA" w:rsidRDefault="00754605" w:rsidP="00754605">
      <w:pPr>
        <w:rPr>
          <w:del w:id="3569" w:author="Arnaud Taddei" w:date="2024-02-07T14:47:00Z"/>
          <w:lang w:eastAsia="en-US"/>
        </w:rPr>
      </w:pPr>
      <w:del w:id="3570" w:author="Arnaud Taddei" w:date="2024-02-07T14:47:00Z">
        <w:r w:rsidDel="00A20BDA">
          <w:rPr>
            <w:lang w:val="en-US" w:eastAsia="zh-CN"/>
          </w:rPr>
          <w:delText xml:space="preserve">[b-ISO/IEC/IEEE 42030:2019] </w:delText>
        </w:r>
        <w:r w:rsidDel="00A20BDA">
          <w:rPr>
            <w:lang w:eastAsia="en-US"/>
          </w:rPr>
          <w:delText>Software, systems and enterprise – Architecture evaluation framework</w:delText>
        </w:r>
      </w:del>
    </w:p>
    <w:p w14:paraId="04335E93" w14:textId="30F148EA" w:rsidR="00754605" w:rsidDel="00A20BDA" w:rsidRDefault="00754605" w:rsidP="00754605">
      <w:pPr>
        <w:rPr>
          <w:del w:id="3571" w:author="Arnaud Taddei" w:date="2024-02-07T14:47:00Z"/>
        </w:rPr>
      </w:pPr>
      <w:del w:id="3572" w:author="Arnaud Taddei" w:date="2024-02-07T14:47:00Z">
        <w:r w:rsidDel="00A20BDA">
          <w:rPr>
            <w:lang w:eastAsia="en-US"/>
          </w:rPr>
          <w:delText>[b-ISO/IEC/IEEE 42010:2011] Systems and software engineering – Architecture description</w:delText>
        </w:r>
      </w:del>
    </w:p>
    <w:p w14:paraId="41BFD68A" w14:textId="77777777" w:rsidR="00754605" w:rsidRDefault="00754605" w:rsidP="00754605">
      <w:pPr>
        <w:rPr>
          <w:lang w:eastAsia="en-US"/>
        </w:rPr>
      </w:pPr>
    </w:p>
    <w:p w14:paraId="77963B41" w14:textId="77777777" w:rsidR="00754605" w:rsidRPr="00967450" w:rsidRDefault="00754605" w:rsidP="00754605">
      <w:pPr>
        <w:rPr>
          <w:lang w:eastAsia="en-US"/>
        </w:rPr>
      </w:pPr>
    </w:p>
    <w:p w14:paraId="596C259F" w14:textId="77777777" w:rsidR="00754605" w:rsidRDefault="00754605" w:rsidP="00754605"/>
    <w:p w14:paraId="2035EDD6" w14:textId="77777777" w:rsidR="00A66FB6" w:rsidRDefault="00A66FB6" w:rsidP="00DE3062"/>
    <w:p w14:paraId="5E953C30" w14:textId="77777777" w:rsidR="00A66FB6" w:rsidRDefault="00A66FB6" w:rsidP="00394DBF">
      <w:pPr>
        <w:jc w:val="center"/>
      </w:pPr>
      <w:r>
        <w:t>_______________________</w:t>
      </w:r>
    </w:p>
    <w:p w14:paraId="1E32DDA6" w14:textId="77777777" w:rsidR="00A66FB6" w:rsidRDefault="00A66FB6" w:rsidP="0089088E"/>
    <w:sectPr w:rsidR="00A66FB6" w:rsidSect="005A662B">
      <w:headerReference w:type="default" r:id="rId25"/>
      <w:pgSz w:w="11907" w:h="16840" w:code="9"/>
      <w:pgMar w:top="1134" w:right="1134" w:bottom="1134" w:left="1134" w:header="425"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B8001" w14:textId="77777777" w:rsidR="005A662B" w:rsidRDefault="005A662B" w:rsidP="00C42125">
      <w:pPr>
        <w:spacing w:before="0"/>
      </w:pPr>
      <w:r>
        <w:separator/>
      </w:r>
    </w:p>
  </w:endnote>
  <w:endnote w:type="continuationSeparator" w:id="0">
    <w:p w14:paraId="7AB68138" w14:textId="77777777" w:rsidR="005A662B" w:rsidRDefault="005A662B" w:rsidP="00C4212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
    <w:altName w:val="MS Mincho"/>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ymbolMT">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Menlo">
    <w:charset w:val="00"/>
    <w:family w:val="modern"/>
    <w:pitch w:val="fixed"/>
    <w:sig w:usb0="E60022FF" w:usb1="D200F9FB" w:usb2="02000028" w:usb3="00000000" w:csb0="000001D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CAEB9" w14:textId="77777777" w:rsidR="005A662B" w:rsidRDefault="005A662B" w:rsidP="00C42125">
      <w:pPr>
        <w:spacing w:before="0"/>
      </w:pPr>
      <w:r>
        <w:separator/>
      </w:r>
    </w:p>
  </w:footnote>
  <w:footnote w:type="continuationSeparator" w:id="0">
    <w:p w14:paraId="57C995A3" w14:textId="77777777" w:rsidR="005A662B" w:rsidRDefault="005A662B" w:rsidP="00C42125">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FFF79" w14:textId="77777777" w:rsidR="00C42125" w:rsidRPr="00C42125" w:rsidRDefault="00C42125" w:rsidP="007E53E4">
    <w:pPr>
      <w:pStyle w:val="Header"/>
    </w:pPr>
    <w:r w:rsidRPr="00C42125">
      <w:t xml:space="preserve">- </w:t>
    </w:r>
    <w:r w:rsidRPr="00C42125">
      <w:fldChar w:fldCharType="begin"/>
    </w:r>
    <w:r w:rsidRPr="00C42125">
      <w:instrText xml:space="preserve"> PAGE  \* MERGEFORMAT </w:instrText>
    </w:r>
    <w:r w:rsidRPr="00C42125">
      <w:fldChar w:fldCharType="separate"/>
    </w:r>
    <w:r w:rsidR="007E53E4">
      <w:rPr>
        <w:noProof/>
      </w:rPr>
      <w:t>2</w:t>
    </w:r>
    <w:r w:rsidRPr="00C42125">
      <w:fldChar w:fldCharType="end"/>
    </w:r>
    <w:r w:rsidRPr="00C42125">
      <w:t xml:space="preserve"> -</w:t>
    </w:r>
  </w:p>
  <w:p w14:paraId="05889AC1" w14:textId="0FABE978" w:rsidR="00C42125" w:rsidRPr="00C42125" w:rsidRDefault="00253DBE" w:rsidP="007E53E4">
    <w:pPr>
      <w:pStyle w:val="Header"/>
    </w:pPr>
    <w:r>
      <w:fldChar w:fldCharType="begin"/>
    </w:r>
    <w:r>
      <w:instrText xml:space="preserve"> STYLEREF  Docnumber  </w:instrText>
    </w:r>
    <w:r>
      <w:fldChar w:fldCharType="separate"/>
    </w:r>
    <w:r w:rsidR="008E33AB">
      <w:rPr>
        <w:noProof/>
      </w:rPr>
      <w:t>SG17-C660</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7C"/>
    <w:multiLevelType w:val="singleLevel"/>
    <w:tmpl w:val="DEFE3B40"/>
    <w:lvl w:ilvl="0">
      <w:start w:val="1"/>
      <w:numFmt w:val="decimal"/>
      <w:pStyle w:val="ListNumber5"/>
      <w:lvlText w:val="%1."/>
      <w:lvlJc w:val="left"/>
      <w:pPr>
        <w:tabs>
          <w:tab w:val="num" w:pos="1492"/>
        </w:tabs>
        <w:ind w:left="1492" w:hanging="360"/>
      </w:pPr>
    </w:lvl>
  </w:abstractNum>
  <w:abstractNum w:abstractNumId="1" w15:restartNumberingAfterBreak="1">
    <w:nsid w:val="FFFFFF7D"/>
    <w:multiLevelType w:val="singleLevel"/>
    <w:tmpl w:val="03D0A420"/>
    <w:lvl w:ilvl="0">
      <w:start w:val="1"/>
      <w:numFmt w:val="decimal"/>
      <w:pStyle w:val="ListNumber4"/>
      <w:lvlText w:val="%1."/>
      <w:lvlJc w:val="left"/>
      <w:pPr>
        <w:tabs>
          <w:tab w:val="num" w:pos="1209"/>
        </w:tabs>
        <w:ind w:left="1209" w:hanging="360"/>
      </w:pPr>
    </w:lvl>
  </w:abstractNum>
  <w:abstractNum w:abstractNumId="2" w15:restartNumberingAfterBreak="1">
    <w:nsid w:val="FFFFFF7E"/>
    <w:multiLevelType w:val="singleLevel"/>
    <w:tmpl w:val="064000FC"/>
    <w:lvl w:ilvl="0">
      <w:start w:val="1"/>
      <w:numFmt w:val="decimal"/>
      <w:pStyle w:val="ListNumber3"/>
      <w:lvlText w:val="%1."/>
      <w:lvlJc w:val="left"/>
      <w:pPr>
        <w:tabs>
          <w:tab w:val="num" w:pos="926"/>
        </w:tabs>
        <w:ind w:left="926" w:hanging="360"/>
      </w:pPr>
    </w:lvl>
  </w:abstractNum>
  <w:abstractNum w:abstractNumId="3" w15:restartNumberingAfterBreak="1">
    <w:nsid w:val="FFFFFF7F"/>
    <w:multiLevelType w:val="singleLevel"/>
    <w:tmpl w:val="8D5695D8"/>
    <w:lvl w:ilvl="0">
      <w:start w:val="1"/>
      <w:numFmt w:val="decimal"/>
      <w:pStyle w:val="ListNumber2"/>
      <w:lvlText w:val="%1."/>
      <w:lvlJc w:val="left"/>
      <w:pPr>
        <w:tabs>
          <w:tab w:val="num" w:pos="643"/>
        </w:tabs>
        <w:ind w:left="643" w:hanging="360"/>
      </w:pPr>
    </w:lvl>
  </w:abstractNum>
  <w:abstractNum w:abstractNumId="4" w15:restartNumberingAfterBreak="1">
    <w:nsid w:val="FFFFFF80"/>
    <w:multiLevelType w:val="singleLevel"/>
    <w:tmpl w:val="E0B4007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1">
    <w:nsid w:val="FFFFFF81"/>
    <w:multiLevelType w:val="singleLevel"/>
    <w:tmpl w:val="B57CD12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1">
    <w:nsid w:val="FFFFFF82"/>
    <w:multiLevelType w:val="singleLevel"/>
    <w:tmpl w:val="F7480A8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1">
    <w:nsid w:val="FFFFFF83"/>
    <w:multiLevelType w:val="singleLevel"/>
    <w:tmpl w:val="5098522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1">
    <w:nsid w:val="FFFFFF88"/>
    <w:multiLevelType w:val="singleLevel"/>
    <w:tmpl w:val="36D2859E"/>
    <w:lvl w:ilvl="0">
      <w:start w:val="1"/>
      <w:numFmt w:val="decimal"/>
      <w:pStyle w:val="ListNumber"/>
      <w:lvlText w:val="%1."/>
      <w:lvlJc w:val="left"/>
      <w:pPr>
        <w:tabs>
          <w:tab w:val="num" w:pos="360"/>
        </w:tabs>
        <w:ind w:left="360" w:hanging="360"/>
      </w:pPr>
    </w:lvl>
  </w:abstractNum>
  <w:abstractNum w:abstractNumId="9" w15:restartNumberingAfterBreak="1">
    <w:nsid w:val="FFFFFF89"/>
    <w:multiLevelType w:val="singleLevel"/>
    <w:tmpl w:val="C8E6D7C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77A73"/>
    <w:multiLevelType w:val="hybridMultilevel"/>
    <w:tmpl w:val="A306A474"/>
    <w:lvl w:ilvl="0" w:tplc="7872373C">
      <w:start w:val="3"/>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E549CA"/>
    <w:multiLevelType w:val="hybridMultilevel"/>
    <w:tmpl w:val="0F28DC26"/>
    <w:lvl w:ilvl="0" w:tplc="40788A7E">
      <w:start w:val="10"/>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46463C"/>
    <w:multiLevelType w:val="hybridMultilevel"/>
    <w:tmpl w:val="675EDA08"/>
    <w:lvl w:ilvl="0" w:tplc="8AB84B4E">
      <w:start w:val="10"/>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08305A"/>
    <w:multiLevelType w:val="multilevel"/>
    <w:tmpl w:val="9DF6796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23D85F87"/>
    <w:multiLevelType w:val="hybridMultilevel"/>
    <w:tmpl w:val="AC724518"/>
    <w:lvl w:ilvl="0" w:tplc="1BE0C15E">
      <w:start w:val="10"/>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EA1139"/>
    <w:multiLevelType w:val="hybridMultilevel"/>
    <w:tmpl w:val="AC8E59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524E4E"/>
    <w:multiLevelType w:val="hybridMultilevel"/>
    <w:tmpl w:val="CBE46666"/>
    <w:lvl w:ilvl="0" w:tplc="B7EC7312">
      <w:start w:val="14"/>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55229F"/>
    <w:multiLevelType w:val="hybridMultilevel"/>
    <w:tmpl w:val="77569B00"/>
    <w:lvl w:ilvl="0" w:tplc="40788A7E">
      <w:start w:val="1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1BB598A"/>
    <w:multiLevelType w:val="hybridMultilevel"/>
    <w:tmpl w:val="07D82E4C"/>
    <w:lvl w:ilvl="0" w:tplc="E8BE64BC">
      <w:start w:val="10"/>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5F74A1"/>
    <w:multiLevelType w:val="hybridMultilevel"/>
    <w:tmpl w:val="3DB25894"/>
    <w:lvl w:ilvl="0" w:tplc="F6326326">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7C2914"/>
    <w:multiLevelType w:val="multilevel"/>
    <w:tmpl w:val="1E38A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6F0A2F"/>
    <w:multiLevelType w:val="hybridMultilevel"/>
    <w:tmpl w:val="AF0E4386"/>
    <w:lvl w:ilvl="0" w:tplc="BC48B606">
      <w:start w:val="22"/>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9D7379"/>
    <w:multiLevelType w:val="multilevel"/>
    <w:tmpl w:val="724AED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A9760D"/>
    <w:multiLevelType w:val="hybridMultilevel"/>
    <w:tmpl w:val="AEAC89BA"/>
    <w:lvl w:ilvl="0" w:tplc="730AAA9C">
      <w:start w:val="1"/>
      <w:numFmt w:val="decimal"/>
      <w:lvlText w:val="%1)"/>
      <w:lvlJc w:val="left"/>
      <w:pPr>
        <w:ind w:left="800" w:hanging="44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9F10AA"/>
    <w:multiLevelType w:val="multilevel"/>
    <w:tmpl w:val="9664263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68862E4F"/>
    <w:multiLevelType w:val="hybridMultilevel"/>
    <w:tmpl w:val="4D844FA0"/>
    <w:lvl w:ilvl="0" w:tplc="4596D72C">
      <w:start w:val="13"/>
      <w:numFmt w:val="bullet"/>
      <w:lvlText w:val="-"/>
      <w:lvlJc w:val="left"/>
      <w:pPr>
        <w:ind w:left="720" w:hanging="360"/>
      </w:pPr>
      <w:rPr>
        <w:rFonts w:ascii="Times New Roman" w:eastAsiaTheme="minorEastAsia"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A9C3927"/>
    <w:multiLevelType w:val="multilevel"/>
    <w:tmpl w:val="3A6A7D0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6F1A14A0"/>
    <w:multiLevelType w:val="hybridMultilevel"/>
    <w:tmpl w:val="23C8F550"/>
    <w:lvl w:ilvl="0" w:tplc="D39A4FB4">
      <w:start w:val="1"/>
      <w:numFmt w:val="bullet"/>
      <w:lvlText w:val="-"/>
      <w:lvlJc w:val="left"/>
      <w:pPr>
        <w:ind w:left="720" w:hanging="360"/>
      </w:pPr>
      <w:rPr>
        <w:rFonts w:ascii="Times New Roman" w:eastAsiaTheme="minorEastAsia"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38F7418"/>
    <w:multiLevelType w:val="hybridMultilevel"/>
    <w:tmpl w:val="04D6EBA0"/>
    <w:lvl w:ilvl="0" w:tplc="AF8ACF4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8786F4A"/>
    <w:multiLevelType w:val="multilevel"/>
    <w:tmpl w:val="C2C0BE3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7C593DC6"/>
    <w:multiLevelType w:val="hybridMultilevel"/>
    <w:tmpl w:val="2BAEF7BC"/>
    <w:lvl w:ilvl="0" w:tplc="94BED5E4">
      <w:start w:val="22"/>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4014242">
    <w:abstractNumId w:val="9"/>
  </w:num>
  <w:num w:numId="2" w16cid:durableId="694963332">
    <w:abstractNumId w:val="7"/>
  </w:num>
  <w:num w:numId="3" w16cid:durableId="268659151">
    <w:abstractNumId w:val="6"/>
  </w:num>
  <w:num w:numId="4" w16cid:durableId="1514609466">
    <w:abstractNumId w:val="5"/>
  </w:num>
  <w:num w:numId="5" w16cid:durableId="2055081574">
    <w:abstractNumId w:val="4"/>
  </w:num>
  <w:num w:numId="6" w16cid:durableId="1188105525">
    <w:abstractNumId w:val="8"/>
  </w:num>
  <w:num w:numId="7" w16cid:durableId="795485184">
    <w:abstractNumId w:val="3"/>
  </w:num>
  <w:num w:numId="8" w16cid:durableId="348071331">
    <w:abstractNumId w:val="2"/>
  </w:num>
  <w:num w:numId="9" w16cid:durableId="2144543246">
    <w:abstractNumId w:val="1"/>
  </w:num>
  <w:num w:numId="10" w16cid:durableId="1726099712">
    <w:abstractNumId w:val="0"/>
  </w:num>
  <w:num w:numId="11" w16cid:durableId="749429946">
    <w:abstractNumId w:val="19"/>
  </w:num>
  <w:num w:numId="12" w16cid:durableId="7948995">
    <w:abstractNumId w:val="30"/>
  </w:num>
  <w:num w:numId="13" w16cid:durableId="1502894186">
    <w:abstractNumId w:val="27"/>
  </w:num>
  <w:num w:numId="14" w16cid:durableId="277228198">
    <w:abstractNumId w:val="17"/>
  </w:num>
  <w:num w:numId="15" w16cid:durableId="1438792153">
    <w:abstractNumId w:val="25"/>
  </w:num>
  <w:num w:numId="16" w16cid:durableId="1823767477">
    <w:abstractNumId w:val="22"/>
  </w:num>
  <w:num w:numId="17" w16cid:durableId="623074260">
    <w:abstractNumId w:val="21"/>
  </w:num>
  <w:num w:numId="18" w16cid:durableId="489828651">
    <w:abstractNumId w:val="28"/>
  </w:num>
  <w:num w:numId="19" w16cid:durableId="184759490">
    <w:abstractNumId w:val="20"/>
  </w:num>
  <w:num w:numId="20" w16cid:durableId="1039626441">
    <w:abstractNumId w:val="11"/>
  </w:num>
  <w:num w:numId="21" w16cid:durableId="256521439">
    <w:abstractNumId w:val="24"/>
  </w:num>
  <w:num w:numId="22" w16cid:durableId="2093044938">
    <w:abstractNumId w:val="16"/>
  </w:num>
  <w:num w:numId="23" w16cid:durableId="437019192">
    <w:abstractNumId w:val="13"/>
  </w:num>
  <w:num w:numId="24" w16cid:durableId="1185904043">
    <w:abstractNumId w:val="10"/>
  </w:num>
  <w:num w:numId="25" w16cid:durableId="1734506330">
    <w:abstractNumId w:val="15"/>
  </w:num>
  <w:num w:numId="26" w16cid:durableId="507840191">
    <w:abstractNumId w:val="29"/>
  </w:num>
  <w:num w:numId="27" w16cid:durableId="1793548803">
    <w:abstractNumId w:val="26"/>
  </w:num>
  <w:num w:numId="28" w16cid:durableId="921715988">
    <w:abstractNumId w:val="12"/>
  </w:num>
  <w:num w:numId="29" w16cid:durableId="1520506724">
    <w:abstractNumId w:val="14"/>
  </w:num>
  <w:num w:numId="30" w16cid:durableId="847334150">
    <w:abstractNumId w:val="18"/>
  </w:num>
  <w:num w:numId="31" w16cid:durableId="934172955">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rnaud Taddei">
    <w15:presenceInfo w15:providerId="AD" w15:userId="S::arnaud.taddei@broadcom.com::f4fe313b-dacf-46c6-9906-e25235faa57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300"/>
    <w:rsid w:val="000016B1"/>
    <w:rsid w:val="000171DB"/>
    <w:rsid w:val="00023D9A"/>
    <w:rsid w:val="0002490E"/>
    <w:rsid w:val="00031BB9"/>
    <w:rsid w:val="00037538"/>
    <w:rsid w:val="0004039F"/>
    <w:rsid w:val="00043D75"/>
    <w:rsid w:val="00054813"/>
    <w:rsid w:val="00057000"/>
    <w:rsid w:val="00062879"/>
    <w:rsid w:val="000640E0"/>
    <w:rsid w:val="00064226"/>
    <w:rsid w:val="00080981"/>
    <w:rsid w:val="000A5CA2"/>
    <w:rsid w:val="000B25B1"/>
    <w:rsid w:val="000B4523"/>
    <w:rsid w:val="000C3DDD"/>
    <w:rsid w:val="000E28F8"/>
    <w:rsid w:val="00117ED1"/>
    <w:rsid w:val="001251DA"/>
    <w:rsid w:val="00125432"/>
    <w:rsid w:val="00137F40"/>
    <w:rsid w:val="00141DA3"/>
    <w:rsid w:val="00165942"/>
    <w:rsid w:val="0017240B"/>
    <w:rsid w:val="001871EC"/>
    <w:rsid w:val="001A670F"/>
    <w:rsid w:val="001C3FE2"/>
    <w:rsid w:val="001C62B8"/>
    <w:rsid w:val="001D3D73"/>
    <w:rsid w:val="001E7B0E"/>
    <w:rsid w:val="001F141D"/>
    <w:rsid w:val="00200A06"/>
    <w:rsid w:val="0021780C"/>
    <w:rsid w:val="00225175"/>
    <w:rsid w:val="0022704B"/>
    <w:rsid w:val="00231DC5"/>
    <w:rsid w:val="00241832"/>
    <w:rsid w:val="002534C9"/>
    <w:rsid w:val="00253DBE"/>
    <w:rsid w:val="002622FA"/>
    <w:rsid w:val="00263518"/>
    <w:rsid w:val="0027115B"/>
    <w:rsid w:val="002759E7"/>
    <w:rsid w:val="00275ED1"/>
    <w:rsid w:val="00277326"/>
    <w:rsid w:val="002A1487"/>
    <w:rsid w:val="002A49E0"/>
    <w:rsid w:val="002A609E"/>
    <w:rsid w:val="002A6E61"/>
    <w:rsid w:val="002B035F"/>
    <w:rsid w:val="002C015C"/>
    <w:rsid w:val="002C26C0"/>
    <w:rsid w:val="002C2BC5"/>
    <w:rsid w:val="002E2053"/>
    <w:rsid w:val="002E79CB"/>
    <w:rsid w:val="002F1CFE"/>
    <w:rsid w:val="002F7F55"/>
    <w:rsid w:val="0030745F"/>
    <w:rsid w:val="00314630"/>
    <w:rsid w:val="0032090A"/>
    <w:rsid w:val="00321CDE"/>
    <w:rsid w:val="00333E15"/>
    <w:rsid w:val="00336046"/>
    <w:rsid w:val="0033670A"/>
    <w:rsid w:val="00345FDC"/>
    <w:rsid w:val="00350492"/>
    <w:rsid w:val="0035343D"/>
    <w:rsid w:val="00372578"/>
    <w:rsid w:val="0037340B"/>
    <w:rsid w:val="0037422B"/>
    <w:rsid w:val="00385ED4"/>
    <w:rsid w:val="0038715D"/>
    <w:rsid w:val="00387BB6"/>
    <w:rsid w:val="00394DBF"/>
    <w:rsid w:val="003957A6"/>
    <w:rsid w:val="00395C05"/>
    <w:rsid w:val="003A43EF"/>
    <w:rsid w:val="003A5982"/>
    <w:rsid w:val="003C7445"/>
    <w:rsid w:val="003D0A80"/>
    <w:rsid w:val="003D2CC8"/>
    <w:rsid w:val="003D5C26"/>
    <w:rsid w:val="003F2BED"/>
    <w:rsid w:val="00404998"/>
    <w:rsid w:val="00424FED"/>
    <w:rsid w:val="00443878"/>
    <w:rsid w:val="0044609F"/>
    <w:rsid w:val="004539A8"/>
    <w:rsid w:val="004712CA"/>
    <w:rsid w:val="0047422E"/>
    <w:rsid w:val="0049674B"/>
    <w:rsid w:val="004C0673"/>
    <w:rsid w:val="004C4E4E"/>
    <w:rsid w:val="004F3816"/>
    <w:rsid w:val="004F6151"/>
    <w:rsid w:val="005010E4"/>
    <w:rsid w:val="005155ED"/>
    <w:rsid w:val="00543D41"/>
    <w:rsid w:val="00552142"/>
    <w:rsid w:val="0055782F"/>
    <w:rsid w:val="0056656A"/>
    <w:rsid w:val="00566EDA"/>
    <w:rsid w:val="00567F52"/>
    <w:rsid w:val="00572654"/>
    <w:rsid w:val="00577559"/>
    <w:rsid w:val="00581216"/>
    <w:rsid w:val="00583CED"/>
    <w:rsid w:val="005A662B"/>
    <w:rsid w:val="005B3023"/>
    <w:rsid w:val="005B5629"/>
    <w:rsid w:val="005C0300"/>
    <w:rsid w:val="005C4F27"/>
    <w:rsid w:val="005F4B6A"/>
    <w:rsid w:val="006010F3"/>
    <w:rsid w:val="00604127"/>
    <w:rsid w:val="00615A0A"/>
    <w:rsid w:val="006243D6"/>
    <w:rsid w:val="006333D4"/>
    <w:rsid w:val="006369B2"/>
    <w:rsid w:val="00637010"/>
    <w:rsid w:val="00642D16"/>
    <w:rsid w:val="00647525"/>
    <w:rsid w:val="006570B0"/>
    <w:rsid w:val="0068508F"/>
    <w:rsid w:val="0069180E"/>
    <w:rsid w:val="00691C94"/>
    <w:rsid w:val="0069210B"/>
    <w:rsid w:val="006A4055"/>
    <w:rsid w:val="006A7457"/>
    <w:rsid w:val="006C34D2"/>
    <w:rsid w:val="006C5641"/>
    <w:rsid w:val="006D1089"/>
    <w:rsid w:val="006D1B86"/>
    <w:rsid w:val="006D7355"/>
    <w:rsid w:val="006F2ACE"/>
    <w:rsid w:val="006F4361"/>
    <w:rsid w:val="007031D9"/>
    <w:rsid w:val="00715B22"/>
    <w:rsid w:val="00715CA6"/>
    <w:rsid w:val="00727C44"/>
    <w:rsid w:val="00730C43"/>
    <w:rsid w:val="00731135"/>
    <w:rsid w:val="007324AF"/>
    <w:rsid w:val="00737782"/>
    <w:rsid w:val="007409B4"/>
    <w:rsid w:val="00741974"/>
    <w:rsid w:val="00754605"/>
    <w:rsid w:val="0075525E"/>
    <w:rsid w:val="00756D3D"/>
    <w:rsid w:val="0077184E"/>
    <w:rsid w:val="007745D0"/>
    <w:rsid w:val="007806C2"/>
    <w:rsid w:val="007903F8"/>
    <w:rsid w:val="00794F4F"/>
    <w:rsid w:val="007974BE"/>
    <w:rsid w:val="007A0916"/>
    <w:rsid w:val="007A0DFD"/>
    <w:rsid w:val="007A59C4"/>
    <w:rsid w:val="007A6474"/>
    <w:rsid w:val="007C7122"/>
    <w:rsid w:val="007D3F11"/>
    <w:rsid w:val="007D6BA3"/>
    <w:rsid w:val="007E53E4"/>
    <w:rsid w:val="007E656A"/>
    <w:rsid w:val="007F664D"/>
    <w:rsid w:val="00806FA8"/>
    <w:rsid w:val="0081064E"/>
    <w:rsid w:val="008128CE"/>
    <w:rsid w:val="008210AF"/>
    <w:rsid w:val="00821AEC"/>
    <w:rsid w:val="00841217"/>
    <w:rsid w:val="00842137"/>
    <w:rsid w:val="00855D14"/>
    <w:rsid w:val="00881139"/>
    <w:rsid w:val="00887ED8"/>
    <w:rsid w:val="0089088E"/>
    <w:rsid w:val="00892297"/>
    <w:rsid w:val="00893996"/>
    <w:rsid w:val="008B6F4A"/>
    <w:rsid w:val="008D0C7E"/>
    <w:rsid w:val="008E0172"/>
    <w:rsid w:val="008E33AB"/>
    <w:rsid w:val="008E370F"/>
    <w:rsid w:val="008F62D7"/>
    <w:rsid w:val="00914912"/>
    <w:rsid w:val="00932AB7"/>
    <w:rsid w:val="00934405"/>
    <w:rsid w:val="00934C5D"/>
    <w:rsid w:val="009406B5"/>
    <w:rsid w:val="00943FFC"/>
    <w:rsid w:val="00946166"/>
    <w:rsid w:val="00947A28"/>
    <w:rsid w:val="0095099F"/>
    <w:rsid w:val="00983164"/>
    <w:rsid w:val="009972EF"/>
    <w:rsid w:val="009B60A5"/>
    <w:rsid w:val="009B75B3"/>
    <w:rsid w:val="009C3160"/>
    <w:rsid w:val="009C636D"/>
    <w:rsid w:val="009D07E3"/>
    <w:rsid w:val="009E766E"/>
    <w:rsid w:val="009F1960"/>
    <w:rsid w:val="009F42B3"/>
    <w:rsid w:val="009F7091"/>
    <w:rsid w:val="009F715E"/>
    <w:rsid w:val="00A10DBB"/>
    <w:rsid w:val="00A16253"/>
    <w:rsid w:val="00A20BDA"/>
    <w:rsid w:val="00A304DD"/>
    <w:rsid w:val="00A31D47"/>
    <w:rsid w:val="00A4013E"/>
    <w:rsid w:val="00A4045F"/>
    <w:rsid w:val="00A427CD"/>
    <w:rsid w:val="00A4600B"/>
    <w:rsid w:val="00A50506"/>
    <w:rsid w:val="00A51EF0"/>
    <w:rsid w:val="00A66FB6"/>
    <w:rsid w:val="00A67A81"/>
    <w:rsid w:val="00A730A6"/>
    <w:rsid w:val="00A74C64"/>
    <w:rsid w:val="00A971A0"/>
    <w:rsid w:val="00AA1F22"/>
    <w:rsid w:val="00AA203F"/>
    <w:rsid w:val="00AB0B51"/>
    <w:rsid w:val="00AB56FA"/>
    <w:rsid w:val="00AB7B0F"/>
    <w:rsid w:val="00AC6FE4"/>
    <w:rsid w:val="00AE38E1"/>
    <w:rsid w:val="00AE589C"/>
    <w:rsid w:val="00AF749C"/>
    <w:rsid w:val="00B05821"/>
    <w:rsid w:val="00B25B19"/>
    <w:rsid w:val="00B26C28"/>
    <w:rsid w:val="00B306F2"/>
    <w:rsid w:val="00B40209"/>
    <w:rsid w:val="00B4174C"/>
    <w:rsid w:val="00B453F5"/>
    <w:rsid w:val="00B45817"/>
    <w:rsid w:val="00B52517"/>
    <w:rsid w:val="00B56FD7"/>
    <w:rsid w:val="00B57342"/>
    <w:rsid w:val="00B61624"/>
    <w:rsid w:val="00B64669"/>
    <w:rsid w:val="00B718A5"/>
    <w:rsid w:val="00B8261A"/>
    <w:rsid w:val="00B8273B"/>
    <w:rsid w:val="00BC1FAE"/>
    <w:rsid w:val="00BC62E2"/>
    <w:rsid w:val="00BE25EB"/>
    <w:rsid w:val="00BE36F8"/>
    <w:rsid w:val="00BF0E60"/>
    <w:rsid w:val="00BF1B0A"/>
    <w:rsid w:val="00C22C5F"/>
    <w:rsid w:val="00C36B95"/>
    <w:rsid w:val="00C37FDD"/>
    <w:rsid w:val="00C42125"/>
    <w:rsid w:val="00C45155"/>
    <w:rsid w:val="00C62814"/>
    <w:rsid w:val="00C74937"/>
    <w:rsid w:val="00CB381C"/>
    <w:rsid w:val="00CE0274"/>
    <w:rsid w:val="00CF34A7"/>
    <w:rsid w:val="00CF4093"/>
    <w:rsid w:val="00CF72BE"/>
    <w:rsid w:val="00D44EEB"/>
    <w:rsid w:val="00D57D7F"/>
    <w:rsid w:val="00D73137"/>
    <w:rsid w:val="00D838A1"/>
    <w:rsid w:val="00DA25A7"/>
    <w:rsid w:val="00DA313C"/>
    <w:rsid w:val="00DB1307"/>
    <w:rsid w:val="00DC0323"/>
    <w:rsid w:val="00DC3EC7"/>
    <w:rsid w:val="00DC48DC"/>
    <w:rsid w:val="00DD50DE"/>
    <w:rsid w:val="00DE3062"/>
    <w:rsid w:val="00E015D6"/>
    <w:rsid w:val="00E01E12"/>
    <w:rsid w:val="00E07600"/>
    <w:rsid w:val="00E155AD"/>
    <w:rsid w:val="00E204DD"/>
    <w:rsid w:val="00E2145E"/>
    <w:rsid w:val="00E24D43"/>
    <w:rsid w:val="00E353EC"/>
    <w:rsid w:val="00E53C24"/>
    <w:rsid w:val="00E625BC"/>
    <w:rsid w:val="00E953D0"/>
    <w:rsid w:val="00EB444A"/>
    <w:rsid w:val="00EB444D"/>
    <w:rsid w:val="00EE260A"/>
    <w:rsid w:val="00F02294"/>
    <w:rsid w:val="00F25254"/>
    <w:rsid w:val="00F2565F"/>
    <w:rsid w:val="00F35F57"/>
    <w:rsid w:val="00F403F5"/>
    <w:rsid w:val="00F40DF4"/>
    <w:rsid w:val="00F42F8F"/>
    <w:rsid w:val="00F50467"/>
    <w:rsid w:val="00F562A0"/>
    <w:rsid w:val="00F83983"/>
    <w:rsid w:val="00F8791A"/>
    <w:rsid w:val="00FA2177"/>
    <w:rsid w:val="00FA2E6D"/>
    <w:rsid w:val="00FB0A28"/>
    <w:rsid w:val="00FD01DA"/>
    <w:rsid w:val="00FD28E3"/>
    <w:rsid w:val="00FD35D4"/>
    <w:rsid w:val="00FD439E"/>
    <w:rsid w:val="00FD76CB"/>
    <w:rsid w:val="00FE191C"/>
    <w:rsid w:val="00FE29C6"/>
    <w:rsid w:val="00FE4A72"/>
    <w:rsid w:val="00FE6E92"/>
    <w:rsid w:val="00FF4546"/>
    <w:rsid w:val="00FF53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6549952"/>
  <w15:chartTrackingRefBased/>
  <w15:docId w15:val="{7A4AD9A9-1993-49D1-AC8D-7489349E6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D5C26"/>
    <w:pPr>
      <w:spacing w:before="120" w:after="0" w:line="240" w:lineRule="auto"/>
    </w:pPr>
    <w:rPr>
      <w:rFonts w:ascii="Times New Roman" w:hAnsi="Times New Roman" w:cs="Times New Roman"/>
      <w:sz w:val="24"/>
      <w:szCs w:val="24"/>
      <w:lang w:val="en-GB" w:eastAsia="ja-JP"/>
    </w:rPr>
  </w:style>
  <w:style w:type="paragraph" w:styleId="Heading1">
    <w:name w:val="heading 1"/>
    <w:basedOn w:val="Normal"/>
    <w:next w:val="Normal"/>
    <w:link w:val="Heading1Char"/>
    <w:rsid w:val="00566EDA"/>
    <w:pPr>
      <w:keepNext/>
      <w:keepLines/>
      <w:numPr>
        <w:numId w:val="27"/>
      </w:numPr>
      <w:tabs>
        <w:tab w:val="left" w:pos="794"/>
        <w:tab w:val="left" w:pos="1191"/>
        <w:tab w:val="left" w:pos="1588"/>
        <w:tab w:val="left" w:pos="1985"/>
      </w:tabs>
      <w:overflowPunct w:val="0"/>
      <w:autoSpaceDE w:val="0"/>
      <w:autoSpaceDN w:val="0"/>
      <w:adjustRightInd w:val="0"/>
      <w:spacing w:before="360"/>
      <w:textAlignment w:val="baseline"/>
      <w:outlineLvl w:val="0"/>
    </w:pPr>
    <w:rPr>
      <w:rFonts w:eastAsia="Times New Roman"/>
      <w:b/>
      <w:szCs w:val="20"/>
      <w:lang w:eastAsia="en-US"/>
    </w:rPr>
  </w:style>
  <w:style w:type="paragraph" w:styleId="Heading2">
    <w:name w:val="heading 2"/>
    <w:basedOn w:val="Heading1"/>
    <w:next w:val="Normal"/>
    <w:link w:val="Heading2Char"/>
    <w:rsid w:val="00566EDA"/>
    <w:pPr>
      <w:numPr>
        <w:ilvl w:val="1"/>
      </w:numPr>
      <w:spacing w:before="240"/>
      <w:outlineLvl w:val="1"/>
    </w:pPr>
  </w:style>
  <w:style w:type="paragraph" w:styleId="Heading3">
    <w:name w:val="heading 3"/>
    <w:basedOn w:val="Heading1"/>
    <w:next w:val="Normal"/>
    <w:link w:val="Heading3Char"/>
    <w:rsid w:val="00566EDA"/>
    <w:pPr>
      <w:numPr>
        <w:ilvl w:val="2"/>
      </w:numPr>
      <w:spacing w:before="160"/>
      <w:outlineLvl w:val="2"/>
    </w:pPr>
  </w:style>
  <w:style w:type="paragraph" w:styleId="Heading4">
    <w:name w:val="heading 4"/>
    <w:basedOn w:val="Heading3"/>
    <w:next w:val="Normal"/>
    <w:link w:val="Heading4Char"/>
    <w:qFormat/>
    <w:rsid w:val="00566EDA"/>
    <w:pPr>
      <w:numPr>
        <w:ilvl w:val="3"/>
      </w:numPr>
      <w:tabs>
        <w:tab w:val="clear" w:pos="794"/>
        <w:tab w:val="left" w:pos="1021"/>
      </w:tabs>
      <w:outlineLvl w:val="3"/>
    </w:pPr>
  </w:style>
  <w:style w:type="paragraph" w:styleId="Heading5">
    <w:name w:val="heading 5"/>
    <w:basedOn w:val="Heading4"/>
    <w:next w:val="Normal"/>
    <w:link w:val="Heading5Char"/>
    <w:qFormat/>
    <w:rsid w:val="00566EDA"/>
    <w:pPr>
      <w:numPr>
        <w:ilvl w:val="4"/>
      </w:numPr>
      <w:outlineLvl w:val="4"/>
    </w:pPr>
  </w:style>
  <w:style w:type="paragraph" w:styleId="Heading6">
    <w:name w:val="heading 6"/>
    <w:basedOn w:val="Heading4"/>
    <w:next w:val="Normal"/>
    <w:link w:val="Heading6Char"/>
    <w:rsid w:val="00566EDA"/>
    <w:pPr>
      <w:numPr>
        <w:ilvl w:val="5"/>
      </w:numPr>
      <w:tabs>
        <w:tab w:val="clear" w:pos="1021"/>
        <w:tab w:val="clear" w:pos="1191"/>
      </w:tabs>
      <w:outlineLvl w:val="5"/>
    </w:pPr>
  </w:style>
  <w:style w:type="paragraph" w:styleId="Heading7">
    <w:name w:val="heading 7"/>
    <w:basedOn w:val="Heading6"/>
    <w:next w:val="Normal"/>
    <w:link w:val="Heading7Char"/>
    <w:rsid w:val="00566EDA"/>
    <w:pPr>
      <w:numPr>
        <w:ilvl w:val="6"/>
      </w:numPr>
      <w:outlineLvl w:val="6"/>
    </w:pPr>
  </w:style>
  <w:style w:type="paragraph" w:styleId="Heading8">
    <w:name w:val="heading 8"/>
    <w:basedOn w:val="Heading6"/>
    <w:next w:val="Normal"/>
    <w:link w:val="Heading8Char"/>
    <w:rsid w:val="00566EDA"/>
    <w:pPr>
      <w:numPr>
        <w:ilvl w:val="7"/>
      </w:numPr>
      <w:outlineLvl w:val="7"/>
    </w:pPr>
  </w:style>
  <w:style w:type="paragraph" w:styleId="Heading9">
    <w:name w:val="heading 9"/>
    <w:basedOn w:val="Heading6"/>
    <w:next w:val="Normal"/>
    <w:link w:val="Heading9Char"/>
    <w:rsid w:val="00566ED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4630"/>
    <w:rPr>
      <w:rFonts w:ascii="Times New Roman" w:hAnsi="Times New Roman"/>
      <w:color w:val="808080"/>
    </w:rPr>
  </w:style>
  <w:style w:type="paragraph" w:customStyle="1" w:styleId="Docnumber">
    <w:name w:val="Docnumber"/>
    <w:basedOn w:val="Normal"/>
    <w:link w:val="DocnumberChar"/>
    <w:qFormat/>
    <w:rsid w:val="00314630"/>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314630"/>
    <w:rPr>
      <w:rFonts w:ascii="Times New Roman" w:eastAsia="SimSun" w:hAnsi="Times New Roman" w:cs="Times New Roman"/>
      <w:b/>
      <w:sz w:val="32"/>
      <w:szCs w:val="20"/>
      <w:lang w:val="en-GB" w:eastAsia="en-US"/>
    </w:rPr>
  </w:style>
  <w:style w:type="paragraph" w:customStyle="1" w:styleId="AnnexNotitle">
    <w:name w:val="Annex_No &amp; title"/>
    <w:basedOn w:val="Normal"/>
    <w:next w:val="Normal"/>
    <w:rsid w:val="003D5C26"/>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3D5C26"/>
  </w:style>
  <w:style w:type="paragraph" w:customStyle="1" w:styleId="CorrectionSeparatorBegin">
    <w:name w:val="Correction Separator Begin"/>
    <w:basedOn w:val="Normal"/>
    <w:rsid w:val="003D5C26"/>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3D5C26"/>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3D5C26"/>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3D5C26"/>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paragraph" w:customStyle="1" w:styleId="Formal">
    <w:name w:val="Formal"/>
    <w:basedOn w:val="Normal"/>
    <w:rsid w:val="003D5C26"/>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Headingb">
    <w:name w:val="Heading_b"/>
    <w:basedOn w:val="Normal"/>
    <w:next w:val="Normal"/>
    <w:qFormat/>
    <w:rsid w:val="003D5C26"/>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3D5C26"/>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paragraph" w:customStyle="1" w:styleId="Headingib">
    <w:name w:val="Heading_ib"/>
    <w:basedOn w:val="Headingi"/>
    <w:next w:val="Normal"/>
    <w:qFormat/>
    <w:rsid w:val="003D5C26"/>
    <w:rPr>
      <w:b/>
      <w:bCs/>
    </w:rPr>
  </w:style>
  <w:style w:type="paragraph" w:customStyle="1" w:styleId="Normalbeforetable">
    <w:name w:val="Normal before table"/>
    <w:basedOn w:val="Normal"/>
    <w:rsid w:val="003D5C26"/>
    <w:pPr>
      <w:keepNext/>
      <w:spacing w:after="120"/>
    </w:pPr>
    <w:rPr>
      <w:rFonts w:eastAsia="????"/>
      <w:lang w:eastAsia="en-US"/>
    </w:rPr>
  </w:style>
  <w:style w:type="paragraph" w:customStyle="1" w:styleId="RecNo">
    <w:name w:val="Rec_No"/>
    <w:basedOn w:val="Normal"/>
    <w:next w:val="Normal"/>
    <w:rsid w:val="003D5C26"/>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3D5C26"/>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3D5C26"/>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head">
    <w:name w:val="Table_head"/>
    <w:basedOn w:val="Normal"/>
    <w:next w:val="Normal"/>
    <w:rsid w:val="003D5C2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3D5C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Notitle">
    <w:name w:val="Table_No &amp; title"/>
    <w:basedOn w:val="Normal"/>
    <w:next w:val="Normal"/>
    <w:qFormat/>
    <w:rsid w:val="003D5C26"/>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customStyle="1" w:styleId="Tabletext">
    <w:name w:val="Table_text"/>
    <w:basedOn w:val="Normal"/>
    <w:rsid w:val="003D5C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styleId="TableofFigures">
    <w:name w:val="table of figures"/>
    <w:basedOn w:val="Normal"/>
    <w:next w:val="Normal"/>
    <w:uiPriority w:val="99"/>
    <w:rsid w:val="003D5C26"/>
    <w:pPr>
      <w:tabs>
        <w:tab w:val="right" w:leader="dot" w:pos="9639"/>
      </w:tabs>
    </w:pPr>
    <w:rPr>
      <w:rFonts w:eastAsia="MS Mincho"/>
    </w:rPr>
  </w:style>
  <w:style w:type="paragraph" w:styleId="TOC1">
    <w:name w:val="toc 1"/>
    <w:basedOn w:val="Normal"/>
    <w:uiPriority w:val="39"/>
    <w:rsid w:val="003D5C26"/>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3D5C26"/>
    <w:pPr>
      <w:tabs>
        <w:tab w:val="clear" w:pos="964"/>
      </w:tabs>
      <w:spacing w:before="80"/>
      <w:ind w:left="1531" w:hanging="851"/>
    </w:pPr>
  </w:style>
  <w:style w:type="paragraph" w:styleId="TOC3">
    <w:name w:val="toc 3"/>
    <w:basedOn w:val="TOC2"/>
    <w:uiPriority w:val="39"/>
    <w:rsid w:val="003D5C26"/>
    <w:pPr>
      <w:ind w:left="2269"/>
    </w:pPr>
  </w:style>
  <w:style w:type="character" w:styleId="Hyperlink">
    <w:name w:val="Hyperlink"/>
    <w:aliases w:val="超级链接,Style 58,하이퍼링크2,超?级链,超????,超??级链,超??级链Ú,fL????,fL?级,하이퍼링크21"/>
    <w:basedOn w:val="DefaultParagraphFont"/>
    <w:uiPriority w:val="99"/>
    <w:rsid w:val="003D5C26"/>
    <w:rPr>
      <w:color w:val="0000FF"/>
      <w:u w:val="single"/>
    </w:rPr>
  </w:style>
  <w:style w:type="character" w:customStyle="1" w:styleId="Heading1Char">
    <w:name w:val="Heading 1 Char"/>
    <w:basedOn w:val="DefaultParagraphFont"/>
    <w:link w:val="Heading1"/>
    <w:rsid w:val="00394DBF"/>
    <w:rPr>
      <w:rFonts w:ascii="Times New Roman" w:eastAsia="Times New Roman" w:hAnsi="Times New Roman" w:cs="Times New Roman"/>
      <w:b/>
      <w:sz w:val="24"/>
      <w:szCs w:val="20"/>
      <w:lang w:val="en-GB" w:eastAsia="en-US"/>
    </w:rPr>
  </w:style>
  <w:style w:type="character" w:customStyle="1" w:styleId="Heading2Char">
    <w:name w:val="Heading 2 Char"/>
    <w:basedOn w:val="DefaultParagraphFont"/>
    <w:link w:val="Heading2"/>
    <w:rsid w:val="00394DBF"/>
    <w:rPr>
      <w:rFonts w:ascii="Times New Roman" w:eastAsia="Times New Roman" w:hAnsi="Times New Roman" w:cs="Times New Roman"/>
      <w:b/>
      <w:sz w:val="24"/>
      <w:szCs w:val="20"/>
      <w:lang w:val="en-GB" w:eastAsia="en-US"/>
    </w:rPr>
  </w:style>
  <w:style w:type="character" w:customStyle="1" w:styleId="Heading3Char">
    <w:name w:val="Heading 3 Char"/>
    <w:basedOn w:val="DefaultParagraphFont"/>
    <w:link w:val="Heading3"/>
    <w:rsid w:val="00394DBF"/>
    <w:rPr>
      <w:rFonts w:ascii="Times New Roman" w:eastAsia="Times New Roman" w:hAnsi="Times New Roman" w:cs="Times New Roman"/>
      <w:b/>
      <w:sz w:val="24"/>
      <w:szCs w:val="20"/>
      <w:lang w:val="en-GB" w:eastAsia="en-US"/>
    </w:rPr>
  </w:style>
  <w:style w:type="character" w:customStyle="1" w:styleId="Heading4Char">
    <w:name w:val="Heading 4 Char"/>
    <w:basedOn w:val="DefaultParagraphFont"/>
    <w:link w:val="Heading4"/>
    <w:rsid w:val="00394DBF"/>
    <w:rPr>
      <w:rFonts w:ascii="Times New Roman" w:eastAsia="Times New Roman" w:hAnsi="Times New Roman" w:cs="Times New Roman"/>
      <w:b/>
      <w:sz w:val="24"/>
      <w:szCs w:val="20"/>
      <w:lang w:val="en-GB" w:eastAsia="en-US"/>
    </w:rPr>
  </w:style>
  <w:style w:type="character" w:customStyle="1" w:styleId="Heading5Char">
    <w:name w:val="Heading 5 Char"/>
    <w:basedOn w:val="DefaultParagraphFont"/>
    <w:link w:val="Heading5"/>
    <w:rsid w:val="00394DBF"/>
    <w:rPr>
      <w:rFonts w:ascii="Times New Roman" w:eastAsia="Times New Roman" w:hAnsi="Times New Roman" w:cs="Times New Roman"/>
      <w:b/>
      <w:sz w:val="24"/>
      <w:szCs w:val="20"/>
      <w:lang w:val="en-GB" w:eastAsia="en-US"/>
    </w:rPr>
  </w:style>
  <w:style w:type="character" w:customStyle="1" w:styleId="Heading6Char">
    <w:name w:val="Heading 6 Char"/>
    <w:basedOn w:val="DefaultParagraphFont"/>
    <w:link w:val="Heading6"/>
    <w:rsid w:val="00394DBF"/>
    <w:rPr>
      <w:rFonts w:ascii="Times New Roman" w:eastAsia="Times New Roman" w:hAnsi="Times New Roman" w:cs="Times New Roman"/>
      <w:b/>
      <w:sz w:val="24"/>
      <w:szCs w:val="20"/>
      <w:lang w:val="en-GB" w:eastAsia="en-US"/>
    </w:rPr>
  </w:style>
  <w:style w:type="character" w:customStyle="1" w:styleId="Heading7Char">
    <w:name w:val="Heading 7 Char"/>
    <w:basedOn w:val="DefaultParagraphFont"/>
    <w:link w:val="Heading7"/>
    <w:rsid w:val="00394DBF"/>
    <w:rPr>
      <w:rFonts w:ascii="Times New Roman" w:eastAsia="Times New Roman" w:hAnsi="Times New Roman" w:cs="Times New Roman"/>
      <w:b/>
      <w:sz w:val="24"/>
      <w:szCs w:val="20"/>
      <w:lang w:val="en-GB" w:eastAsia="en-US"/>
    </w:rPr>
  </w:style>
  <w:style w:type="character" w:customStyle="1" w:styleId="Heading8Char">
    <w:name w:val="Heading 8 Char"/>
    <w:basedOn w:val="DefaultParagraphFont"/>
    <w:link w:val="Heading8"/>
    <w:rsid w:val="00394DBF"/>
    <w:rPr>
      <w:rFonts w:ascii="Times New Roman" w:eastAsia="Times New Roman" w:hAnsi="Times New Roman" w:cs="Times New Roman"/>
      <w:b/>
      <w:sz w:val="24"/>
      <w:szCs w:val="20"/>
      <w:lang w:val="en-GB" w:eastAsia="en-US"/>
    </w:rPr>
  </w:style>
  <w:style w:type="character" w:customStyle="1" w:styleId="Heading9Char">
    <w:name w:val="Heading 9 Char"/>
    <w:basedOn w:val="DefaultParagraphFont"/>
    <w:link w:val="Heading9"/>
    <w:rsid w:val="00394DBF"/>
    <w:rPr>
      <w:rFonts w:ascii="Times New Roman" w:eastAsia="Times New Roman" w:hAnsi="Times New Roman" w:cs="Times New Roman"/>
      <w:b/>
      <w:sz w:val="24"/>
      <w:szCs w:val="20"/>
      <w:lang w:val="en-GB" w:eastAsia="en-US"/>
    </w:rPr>
  </w:style>
  <w:style w:type="paragraph" w:styleId="Caption">
    <w:name w:val="caption"/>
    <w:basedOn w:val="Normal"/>
    <w:next w:val="Normal"/>
    <w:uiPriority w:val="35"/>
    <w:unhideWhenUsed/>
    <w:rsid w:val="00394DBF"/>
    <w:pPr>
      <w:spacing w:before="0" w:after="200"/>
    </w:pPr>
    <w:rPr>
      <w:i/>
      <w:iCs/>
      <w:color w:val="44546A" w:themeColor="text2"/>
      <w:sz w:val="18"/>
      <w:szCs w:val="18"/>
    </w:rPr>
  </w:style>
  <w:style w:type="paragraph" w:styleId="Header">
    <w:name w:val="header"/>
    <w:basedOn w:val="Normal"/>
    <w:link w:val="HeaderChar"/>
    <w:rsid w:val="003D5C26"/>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3D5C26"/>
    <w:rPr>
      <w:rFonts w:ascii="Times New Roman" w:eastAsia="Times New Roman" w:hAnsi="Times New Roman" w:cs="Times New Roman"/>
      <w:sz w:val="18"/>
      <w:szCs w:val="20"/>
      <w:lang w:val="en-GB" w:eastAsia="en-US"/>
    </w:rPr>
  </w:style>
  <w:style w:type="paragraph" w:styleId="Footer">
    <w:name w:val="footer"/>
    <w:basedOn w:val="Normal"/>
    <w:link w:val="FooterChar"/>
    <w:uiPriority w:val="99"/>
    <w:unhideWhenUsed/>
    <w:rsid w:val="00037538"/>
    <w:pPr>
      <w:tabs>
        <w:tab w:val="center" w:pos="4680"/>
        <w:tab w:val="right" w:pos="9360"/>
      </w:tabs>
      <w:spacing w:before="0"/>
    </w:pPr>
    <w:rPr>
      <w:sz w:val="20"/>
    </w:rPr>
  </w:style>
  <w:style w:type="character" w:customStyle="1" w:styleId="FooterChar">
    <w:name w:val="Footer Char"/>
    <w:basedOn w:val="DefaultParagraphFont"/>
    <w:link w:val="Footer"/>
    <w:uiPriority w:val="99"/>
    <w:rsid w:val="00037538"/>
    <w:rPr>
      <w:rFonts w:ascii="Times New Roman" w:hAnsi="Times New Roman" w:cs="Times New Roman"/>
      <w:sz w:val="20"/>
      <w:szCs w:val="24"/>
      <w:lang w:val="en-GB" w:eastAsia="ja-JP"/>
    </w:rPr>
  </w:style>
  <w:style w:type="character" w:styleId="Emphasis">
    <w:name w:val="Emphasis"/>
    <w:basedOn w:val="DefaultParagraphFont"/>
    <w:uiPriority w:val="20"/>
    <w:rsid w:val="00394DBF"/>
    <w:rPr>
      <w:i/>
      <w:iCs/>
    </w:rPr>
  </w:style>
  <w:style w:type="paragraph" w:styleId="Subtitle">
    <w:name w:val="Subtitle"/>
    <w:basedOn w:val="Normal"/>
    <w:next w:val="Normal"/>
    <w:link w:val="SubtitleChar"/>
    <w:uiPriority w:val="11"/>
    <w:rsid w:val="00394DBF"/>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394DBF"/>
    <w:rPr>
      <w:color w:val="5A5A5A" w:themeColor="text1" w:themeTint="A5"/>
      <w:spacing w:val="15"/>
      <w:lang w:val="en-GB" w:eastAsia="ja-JP"/>
    </w:rPr>
  </w:style>
  <w:style w:type="character" w:styleId="Strong">
    <w:name w:val="Strong"/>
    <w:basedOn w:val="DefaultParagraphFont"/>
    <w:uiPriority w:val="22"/>
    <w:qFormat/>
    <w:rsid w:val="00394DBF"/>
    <w:rPr>
      <w:b/>
      <w:bCs/>
    </w:rPr>
  </w:style>
  <w:style w:type="paragraph" w:styleId="Quote">
    <w:name w:val="Quote"/>
    <w:basedOn w:val="Normal"/>
    <w:next w:val="Normal"/>
    <w:link w:val="QuoteChar"/>
    <w:uiPriority w:val="29"/>
    <w:rsid w:val="00394DB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94DBF"/>
    <w:rPr>
      <w:rFonts w:ascii="Times New Roman" w:hAnsi="Times New Roman" w:cs="Times New Roman"/>
      <w:i/>
      <w:iCs/>
      <w:color w:val="404040" w:themeColor="text1" w:themeTint="BF"/>
      <w:sz w:val="24"/>
      <w:szCs w:val="24"/>
      <w:lang w:val="en-GB" w:eastAsia="ja-JP"/>
    </w:rPr>
  </w:style>
  <w:style w:type="paragraph" w:customStyle="1" w:styleId="enumlev1">
    <w:name w:val="enumlev1"/>
    <w:basedOn w:val="Normal"/>
    <w:rsid w:val="00395C05"/>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Times New Roman"/>
      <w:szCs w:val="20"/>
      <w:lang w:eastAsia="en-US"/>
    </w:rPr>
  </w:style>
  <w:style w:type="paragraph" w:customStyle="1" w:styleId="enumlev2">
    <w:name w:val="enumlev2"/>
    <w:basedOn w:val="enumlev1"/>
    <w:rsid w:val="00395C05"/>
    <w:pPr>
      <w:ind w:left="1191" w:hanging="397"/>
    </w:pPr>
  </w:style>
  <w:style w:type="paragraph" w:customStyle="1" w:styleId="enumlev3">
    <w:name w:val="enumlev3"/>
    <w:basedOn w:val="enumlev2"/>
    <w:rsid w:val="00395C05"/>
    <w:pPr>
      <w:ind w:left="1588"/>
    </w:pPr>
  </w:style>
  <w:style w:type="paragraph" w:styleId="Revision">
    <w:name w:val="Revision"/>
    <w:hidden/>
    <w:uiPriority w:val="99"/>
    <w:semiHidden/>
    <w:rsid w:val="0095099F"/>
    <w:pPr>
      <w:spacing w:after="0" w:line="240" w:lineRule="auto"/>
    </w:pPr>
    <w:rPr>
      <w:rFonts w:ascii="Times New Roman" w:hAnsi="Times New Roman" w:cs="Times New Roman"/>
      <w:sz w:val="24"/>
      <w:szCs w:val="24"/>
      <w:lang w:val="en-GB" w:eastAsia="ja-JP"/>
    </w:rPr>
  </w:style>
  <w:style w:type="character" w:styleId="CommentReference">
    <w:name w:val="annotation reference"/>
    <w:basedOn w:val="DefaultParagraphFont"/>
    <w:uiPriority w:val="99"/>
    <w:semiHidden/>
    <w:unhideWhenUsed/>
    <w:rsid w:val="003A5982"/>
    <w:rPr>
      <w:sz w:val="16"/>
      <w:szCs w:val="16"/>
    </w:rPr>
  </w:style>
  <w:style w:type="paragraph" w:styleId="CommentText">
    <w:name w:val="annotation text"/>
    <w:basedOn w:val="Normal"/>
    <w:link w:val="CommentTextChar"/>
    <w:uiPriority w:val="99"/>
    <w:semiHidden/>
    <w:unhideWhenUsed/>
    <w:rsid w:val="003A5982"/>
    <w:rPr>
      <w:sz w:val="20"/>
      <w:szCs w:val="20"/>
    </w:rPr>
  </w:style>
  <w:style w:type="character" w:customStyle="1" w:styleId="CommentTextChar">
    <w:name w:val="Comment Text Char"/>
    <w:basedOn w:val="DefaultParagraphFont"/>
    <w:link w:val="CommentText"/>
    <w:uiPriority w:val="99"/>
    <w:semiHidden/>
    <w:rsid w:val="003A5982"/>
    <w:rPr>
      <w:rFonts w:ascii="Times New Roman" w:hAnsi="Times New Roman" w:cs="Times New Roman"/>
      <w:sz w:val="20"/>
      <w:szCs w:val="20"/>
      <w:lang w:val="en-GB" w:eastAsia="ja-JP"/>
    </w:rPr>
  </w:style>
  <w:style w:type="paragraph" w:styleId="CommentSubject">
    <w:name w:val="annotation subject"/>
    <w:basedOn w:val="CommentText"/>
    <w:next w:val="CommentText"/>
    <w:link w:val="CommentSubjectChar"/>
    <w:uiPriority w:val="99"/>
    <w:semiHidden/>
    <w:unhideWhenUsed/>
    <w:rsid w:val="003A5982"/>
    <w:rPr>
      <w:b/>
      <w:bCs/>
    </w:rPr>
  </w:style>
  <w:style w:type="character" w:customStyle="1" w:styleId="CommentSubjectChar">
    <w:name w:val="Comment Subject Char"/>
    <w:basedOn w:val="CommentTextChar"/>
    <w:link w:val="CommentSubject"/>
    <w:uiPriority w:val="99"/>
    <w:semiHidden/>
    <w:rsid w:val="003A5982"/>
    <w:rPr>
      <w:rFonts w:ascii="Times New Roman" w:hAnsi="Times New Roman" w:cs="Times New Roman"/>
      <w:b/>
      <w:bCs/>
      <w:sz w:val="20"/>
      <w:szCs w:val="20"/>
      <w:lang w:val="en-GB" w:eastAsia="ja-JP"/>
    </w:rPr>
  </w:style>
  <w:style w:type="paragraph" w:customStyle="1" w:styleId="VenueDate">
    <w:name w:val="VenueDate"/>
    <w:basedOn w:val="Normal"/>
    <w:qFormat/>
    <w:rsid w:val="000C3DDD"/>
    <w:pPr>
      <w:jc w:val="right"/>
    </w:pPr>
  </w:style>
  <w:style w:type="character" w:customStyle="1" w:styleId="ReftextArial9pt">
    <w:name w:val="Ref_text Arial 9 pt"/>
    <w:rsid w:val="003D5C26"/>
    <w:rPr>
      <w:rFonts w:ascii="Arial" w:hAnsi="Arial" w:cs="Arial"/>
      <w:sz w:val="18"/>
      <w:szCs w:val="18"/>
    </w:rPr>
  </w:style>
  <w:style w:type="paragraph" w:customStyle="1" w:styleId="Title4">
    <w:name w:val="Title 4"/>
    <w:basedOn w:val="Normal"/>
    <w:next w:val="Heading1"/>
    <w:rsid w:val="003D5C26"/>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b/>
      <w:sz w:val="28"/>
      <w:szCs w:val="20"/>
      <w:lang w:eastAsia="en-US"/>
    </w:rPr>
  </w:style>
  <w:style w:type="paragraph" w:customStyle="1" w:styleId="Note">
    <w:name w:val="Note"/>
    <w:basedOn w:val="Normal"/>
    <w:rsid w:val="003D5C26"/>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styleId="FootnoteText">
    <w:name w:val="footnote text"/>
    <w:basedOn w:val="Normal"/>
    <w:link w:val="FootnoteTextChar"/>
    <w:uiPriority w:val="99"/>
    <w:unhideWhenUsed/>
    <w:rsid w:val="008D0C7E"/>
    <w:pPr>
      <w:spacing w:before="0"/>
    </w:pPr>
    <w:rPr>
      <w:sz w:val="20"/>
      <w:szCs w:val="20"/>
    </w:rPr>
  </w:style>
  <w:style w:type="character" w:customStyle="1" w:styleId="FootnoteTextChar">
    <w:name w:val="Footnote Text Char"/>
    <w:basedOn w:val="DefaultParagraphFont"/>
    <w:link w:val="FootnoteText"/>
    <w:uiPriority w:val="99"/>
    <w:rsid w:val="008D0C7E"/>
    <w:rPr>
      <w:rFonts w:ascii="Times New Roman" w:hAnsi="Times New Roman" w:cs="Times New Roman"/>
      <w:sz w:val="20"/>
      <w:szCs w:val="20"/>
      <w:lang w:val="en-GB" w:eastAsia="ja-JP"/>
    </w:rPr>
  </w:style>
  <w:style w:type="character" w:styleId="FootnoteReference">
    <w:name w:val="footnote reference"/>
    <w:basedOn w:val="DefaultParagraphFont"/>
    <w:uiPriority w:val="99"/>
    <w:unhideWhenUsed/>
    <w:rsid w:val="008D0C7E"/>
    <w:rPr>
      <w:vertAlign w:val="superscript"/>
    </w:rPr>
  </w:style>
  <w:style w:type="paragraph" w:styleId="BalloonText">
    <w:name w:val="Balloon Text"/>
    <w:basedOn w:val="Normal"/>
    <w:link w:val="BalloonTextChar"/>
    <w:uiPriority w:val="99"/>
    <w:unhideWhenUsed/>
    <w:rsid w:val="008D0C7E"/>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rsid w:val="008D0C7E"/>
    <w:rPr>
      <w:rFonts w:ascii="Segoe UI" w:hAnsi="Segoe UI" w:cs="Segoe UI"/>
      <w:sz w:val="18"/>
      <w:szCs w:val="18"/>
      <w:lang w:val="en-GB" w:eastAsia="ja-JP"/>
    </w:rPr>
  </w:style>
  <w:style w:type="paragraph" w:styleId="Bibliography">
    <w:name w:val="Bibliography"/>
    <w:basedOn w:val="Normal"/>
    <w:next w:val="Normal"/>
    <w:uiPriority w:val="37"/>
    <w:semiHidden/>
    <w:unhideWhenUsed/>
    <w:rsid w:val="008D0C7E"/>
  </w:style>
  <w:style w:type="paragraph" w:styleId="BlockText">
    <w:name w:val="Block Text"/>
    <w:basedOn w:val="Normal"/>
    <w:uiPriority w:val="99"/>
    <w:semiHidden/>
    <w:unhideWhenUsed/>
    <w:rsid w:val="008D0C7E"/>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8D0C7E"/>
    <w:pPr>
      <w:spacing w:after="120"/>
    </w:pPr>
  </w:style>
  <w:style w:type="character" w:customStyle="1" w:styleId="BodyTextChar">
    <w:name w:val="Body Text Char"/>
    <w:basedOn w:val="DefaultParagraphFont"/>
    <w:link w:val="BodyText"/>
    <w:uiPriority w:val="99"/>
    <w:semiHidden/>
    <w:rsid w:val="008D0C7E"/>
    <w:rPr>
      <w:rFonts w:ascii="Times New Roman" w:hAnsi="Times New Roman" w:cs="Times New Roman"/>
      <w:sz w:val="24"/>
      <w:szCs w:val="24"/>
      <w:lang w:val="en-GB" w:eastAsia="ja-JP"/>
    </w:rPr>
  </w:style>
  <w:style w:type="paragraph" w:styleId="BodyText2">
    <w:name w:val="Body Text 2"/>
    <w:basedOn w:val="Normal"/>
    <w:link w:val="BodyText2Char"/>
    <w:uiPriority w:val="99"/>
    <w:semiHidden/>
    <w:unhideWhenUsed/>
    <w:rsid w:val="008D0C7E"/>
    <w:pPr>
      <w:spacing w:after="120" w:line="480" w:lineRule="auto"/>
    </w:pPr>
  </w:style>
  <w:style w:type="character" w:customStyle="1" w:styleId="BodyText2Char">
    <w:name w:val="Body Text 2 Char"/>
    <w:basedOn w:val="DefaultParagraphFont"/>
    <w:link w:val="BodyText2"/>
    <w:uiPriority w:val="99"/>
    <w:semiHidden/>
    <w:rsid w:val="008D0C7E"/>
    <w:rPr>
      <w:rFonts w:ascii="Times New Roman" w:hAnsi="Times New Roman" w:cs="Times New Roman"/>
      <w:sz w:val="24"/>
      <w:szCs w:val="24"/>
      <w:lang w:val="en-GB" w:eastAsia="ja-JP"/>
    </w:rPr>
  </w:style>
  <w:style w:type="paragraph" w:styleId="BodyText3">
    <w:name w:val="Body Text 3"/>
    <w:basedOn w:val="Normal"/>
    <w:link w:val="BodyText3Char"/>
    <w:uiPriority w:val="99"/>
    <w:semiHidden/>
    <w:unhideWhenUsed/>
    <w:rsid w:val="008D0C7E"/>
    <w:pPr>
      <w:spacing w:after="120"/>
    </w:pPr>
    <w:rPr>
      <w:sz w:val="16"/>
      <w:szCs w:val="16"/>
    </w:rPr>
  </w:style>
  <w:style w:type="character" w:customStyle="1" w:styleId="BodyText3Char">
    <w:name w:val="Body Text 3 Char"/>
    <w:basedOn w:val="DefaultParagraphFont"/>
    <w:link w:val="BodyText3"/>
    <w:uiPriority w:val="99"/>
    <w:semiHidden/>
    <w:rsid w:val="008D0C7E"/>
    <w:rPr>
      <w:rFonts w:ascii="Times New Roman" w:hAnsi="Times New Roman" w:cs="Times New Roman"/>
      <w:sz w:val="16"/>
      <w:szCs w:val="16"/>
      <w:lang w:val="en-GB" w:eastAsia="ja-JP"/>
    </w:rPr>
  </w:style>
  <w:style w:type="paragraph" w:styleId="BodyTextFirstIndent">
    <w:name w:val="Body Text First Indent"/>
    <w:basedOn w:val="BodyText"/>
    <w:link w:val="BodyTextFirstIndentChar"/>
    <w:uiPriority w:val="99"/>
    <w:semiHidden/>
    <w:unhideWhenUsed/>
    <w:rsid w:val="008D0C7E"/>
    <w:pPr>
      <w:spacing w:after="0"/>
      <w:ind w:firstLine="360"/>
    </w:pPr>
  </w:style>
  <w:style w:type="character" w:customStyle="1" w:styleId="BodyTextFirstIndentChar">
    <w:name w:val="Body Text First Indent Char"/>
    <w:basedOn w:val="BodyTextChar"/>
    <w:link w:val="BodyTextFirstIndent"/>
    <w:uiPriority w:val="99"/>
    <w:semiHidden/>
    <w:rsid w:val="008D0C7E"/>
    <w:rPr>
      <w:rFonts w:ascii="Times New Roman" w:hAnsi="Times New Roman" w:cs="Times New Roman"/>
      <w:sz w:val="24"/>
      <w:szCs w:val="24"/>
      <w:lang w:val="en-GB" w:eastAsia="ja-JP"/>
    </w:rPr>
  </w:style>
  <w:style w:type="paragraph" w:styleId="BodyTextIndent">
    <w:name w:val="Body Text Indent"/>
    <w:basedOn w:val="Normal"/>
    <w:link w:val="BodyTextIndentChar"/>
    <w:uiPriority w:val="99"/>
    <w:semiHidden/>
    <w:unhideWhenUsed/>
    <w:rsid w:val="008D0C7E"/>
    <w:pPr>
      <w:spacing w:after="120"/>
      <w:ind w:left="360"/>
    </w:pPr>
  </w:style>
  <w:style w:type="character" w:customStyle="1" w:styleId="BodyTextIndentChar">
    <w:name w:val="Body Text Indent Char"/>
    <w:basedOn w:val="DefaultParagraphFont"/>
    <w:link w:val="BodyTextIndent"/>
    <w:uiPriority w:val="99"/>
    <w:semiHidden/>
    <w:rsid w:val="008D0C7E"/>
    <w:rPr>
      <w:rFonts w:ascii="Times New Roman" w:hAnsi="Times New Roman" w:cs="Times New Roman"/>
      <w:sz w:val="24"/>
      <w:szCs w:val="24"/>
      <w:lang w:val="en-GB" w:eastAsia="ja-JP"/>
    </w:rPr>
  </w:style>
  <w:style w:type="paragraph" w:styleId="BodyTextFirstIndent2">
    <w:name w:val="Body Text First Indent 2"/>
    <w:basedOn w:val="BodyTextIndent"/>
    <w:link w:val="BodyTextFirstIndent2Char"/>
    <w:uiPriority w:val="99"/>
    <w:semiHidden/>
    <w:unhideWhenUsed/>
    <w:rsid w:val="008D0C7E"/>
    <w:pPr>
      <w:spacing w:after="0"/>
      <w:ind w:firstLine="360"/>
    </w:pPr>
  </w:style>
  <w:style w:type="character" w:customStyle="1" w:styleId="BodyTextFirstIndent2Char">
    <w:name w:val="Body Text First Indent 2 Char"/>
    <w:basedOn w:val="BodyTextIndentChar"/>
    <w:link w:val="BodyTextFirstIndent2"/>
    <w:uiPriority w:val="99"/>
    <w:semiHidden/>
    <w:rsid w:val="008D0C7E"/>
    <w:rPr>
      <w:rFonts w:ascii="Times New Roman" w:hAnsi="Times New Roman" w:cs="Times New Roman"/>
      <w:sz w:val="24"/>
      <w:szCs w:val="24"/>
      <w:lang w:val="en-GB" w:eastAsia="ja-JP"/>
    </w:rPr>
  </w:style>
  <w:style w:type="paragraph" w:styleId="BodyTextIndent2">
    <w:name w:val="Body Text Indent 2"/>
    <w:basedOn w:val="Normal"/>
    <w:link w:val="BodyTextIndent2Char"/>
    <w:uiPriority w:val="99"/>
    <w:semiHidden/>
    <w:unhideWhenUsed/>
    <w:rsid w:val="008D0C7E"/>
    <w:pPr>
      <w:spacing w:after="120" w:line="480" w:lineRule="auto"/>
      <w:ind w:left="360"/>
    </w:pPr>
  </w:style>
  <w:style w:type="character" w:customStyle="1" w:styleId="BodyTextIndent2Char">
    <w:name w:val="Body Text Indent 2 Char"/>
    <w:basedOn w:val="DefaultParagraphFont"/>
    <w:link w:val="BodyTextIndent2"/>
    <w:uiPriority w:val="99"/>
    <w:semiHidden/>
    <w:rsid w:val="008D0C7E"/>
    <w:rPr>
      <w:rFonts w:ascii="Times New Roman" w:hAnsi="Times New Roman" w:cs="Times New Roman"/>
      <w:sz w:val="24"/>
      <w:szCs w:val="24"/>
      <w:lang w:val="en-GB" w:eastAsia="ja-JP"/>
    </w:rPr>
  </w:style>
  <w:style w:type="paragraph" w:styleId="BodyTextIndent3">
    <w:name w:val="Body Text Indent 3"/>
    <w:basedOn w:val="Normal"/>
    <w:link w:val="BodyTextIndent3Char"/>
    <w:uiPriority w:val="99"/>
    <w:semiHidden/>
    <w:unhideWhenUsed/>
    <w:rsid w:val="008D0C7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8D0C7E"/>
    <w:rPr>
      <w:rFonts w:ascii="Times New Roman" w:hAnsi="Times New Roman" w:cs="Times New Roman"/>
      <w:sz w:val="16"/>
      <w:szCs w:val="16"/>
      <w:lang w:val="en-GB" w:eastAsia="ja-JP"/>
    </w:rPr>
  </w:style>
  <w:style w:type="character" w:styleId="BookTitle">
    <w:name w:val="Book Title"/>
    <w:basedOn w:val="DefaultParagraphFont"/>
    <w:uiPriority w:val="33"/>
    <w:rsid w:val="008D0C7E"/>
    <w:rPr>
      <w:b/>
      <w:bCs/>
      <w:i/>
      <w:iCs/>
      <w:spacing w:val="5"/>
    </w:rPr>
  </w:style>
  <w:style w:type="paragraph" w:styleId="Closing">
    <w:name w:val="Closing"/>
    <w:basedOn w:val="Normal"/>
    <w:link w:val="ClosingChar"/>
    <w:uiPriority w:val="99"/>
    <w:semiHidden/>
    <w:unhideWhenUsed/>
    <w:rsid w:val="008D0C7E"/>
    <w:pPr>
      <w:spacing w:before="0"/>
      <w:ind w:left="4320"/>
    </w:pPr>
  </w:style>
  <w:style w:type="character" w:customStyle="1" w:styleId="ClosingChar">
    <w:name w:val="Closing Char"/>
    <w:basedOn w:val="DefaultParagraphFont"/>
    <w:link w:val="Closing"/>
    <w:uiPriority w:val="99"/>
    <w:semiHidden/>
    <w:rsid w:val="008D0C7E"/>
    <w:rPr>
      <w:rFonts w:ascii="Times New Roman" w:hAnsi="Times New Roman" w:cs="Times New Roman"/>
      <w:sz w:val="24"/>
      <w:szCs w:val="24"/>
      <w:lang w:val="en-GB" w:eastAsia="ja-JP"/>
    </w:rPr>
  </w:style>
  <w:style w:type="paragraph" w:styleId="Date">
    <w:name w:val="Date"/>
    <w:basedOn w:val="Normal"/>
    <w:next w:val="Normal"/>
    <w:link w:val="DateChar"/>
    <w:uiPriority w:val="99"/>
    <w:semiHidden/>
    <w:unhideWhenUsed/>
    <w:rsid w:val="008D0C7E"/>
  </w:style>
  <w:style w:type="character" w:customStyle="1" w:styleId="DateChar">
    <w:name w:val="Date Char"/>
    <w:basedOn w:val="DefaultParagraphFont"/>
    <w:link w:val="Date"/>
    <w:uiPriority w:val="99"/>
    <w:semiHidden/>
    <w:rsid w:val="008D0C7E"/>
    <w:rPr>
      <w:rFonts w:ascii="Times New Roman" w:hAnsi="Times New Roman" w:cs="Times New Roman"/>
      <w:sz w:val="24"/>
      <w:szCs w:val="24"/>
      <w:lang w:val="en-GB" w:eastAsia="ja-JP"/>
    </w:rPr>
  </w:style>
  <w:style w:type="paragraph" w:styleId="DocumentMap">
    <w:name w:val="Document Map"/>
    <w:basedOn w:val="Normal"/>
    <w:link w:val="DocumentMapChar"/>
    <w:uiPriority w:val="99"/>
    <w:semiHidden/>
    <w:unhideWhenUsed/>
    <w:rsid w:val="008D0C7E"/>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D0C7E"/>
    <w:rPr>
      <w:rFonts w:ascii="Segoe UI" w:hAnsi="Segoe UI" w:cs="Segoe UI"/>
      <w:sz w:val="16"/>
      <w:szCs w:val="16"/>
      <w:lang w:val="en-GB" w:eastAsia="ja-JP"/>
    </w:rPr>
  </w:style>
  <w:style w:type="paragraph" w:styleId="E-mailSignature">
    <w:name w:val="E-mail Signature"/>
    <w:basedOn w:val="Normal"/>
    <w:link w:val="E-mailSignatureChar"/>
    <w:uiPriority w:val="99"/>
    <w:semiHidden/>
    <w:unhideWhenUsed/>
    <w:rsid w:val="008D0C7E"/>
    <w:pPr>
      <w:spacing w:before="0"/>
    </w:pPr>
  </w:style>
  <w:style w:type="character" w:customStyle="1" w:styleId="E-mailSignatureChar">
    <w:name w:val="E-mail Signature Char"/>
    <w:basedOn w:val="DefaultParagraphFont"/>
    <w:link w:val="E-mailSignature"/>
    <w:uiPriority w:val="99"/>
    <w:semiHidden/>
    <w:rsid w:val="008D0C7E"/>
    <w:rPr>
      <w:rFonts w:ascii="Times New Roman" w:hAnsi="Times New Roman" w:cs="Times New Roman"/>
      <w:sz w:val="24"/>
      <w:szCs w:val="24"/>
      <w:lang w:val="en-GB" w:eastAsia="ja-JP"/>
    </w:rPr>
  </w:style>
  <w:style w:type="character" w:styleId="EndnoteReference">
    <w:name w:val="endnote reference"/>
    <w:basedOn w:val="DefaultParagraphFont"/>
    <w:uiPriority w:val="99"/>
    <w:semiHidden/>
    <w:unhideWhenUsed/>
    <w:rsid w:val="008D0C7E"/>
    <w:rPr>
      <w:vertAlign w:val="superscript"/>
    </w:rPr>
  </w:style>
  <w:style w:type="paragraph" w:styleId="EndnoteText">
    <w:name w:val="endnote text"/>
    <w:basedOn w:val="Normal"/>
    <w:link w:val="EndnoteTextChar"/>
    <w:uiPriority w:val="99"/>
    <w:semiHidden/>
    <w:unhideWhenUsed/>
    <w:rsid w:val="008D0C7E"/>
    <w:pPr>
      <w:spacing w:before="0"/>
    </w:pPr>
    <w:rPr>
      <w:sz w:val="20"/>
      <w:szCs w:val="20"/>
    </w:rPr>
  </w:style>
  <w:style w:type="character" w:customStyle="1" w:styleId="EndnoteTextChar">
    <w:name w:val="Endnote Text Char"/>
    <w:basedOn w:val="DefaultParagraphFont"/>
    <w:link w:val="EndnoteText"/>
    <w:uiPriority w:val="99"/>
    <w:semiHidden/>
    <w:rsid w:val="008D0C7E"/>
    <w:rPr>
      <w:rFonts w:ascii="Times New Roman" w:hAnsi="Times New Roman" w:cs="Times New Roman"/>
      <w:sz w:val="20"/>
      <w:szCs w:val="20"/>
      <w:lang w:val="en-GB" w:eastAsia="ja-JP"/>
    </w:rPr>
  </w:style>
  <w:style w:type="paragraph" w:styleId="EnvelopeAddress">
    <w:name w:val="envelope address"/>
    <w:basedOn w:val="Normal"/>
    <w:uiPriority w:val="99"/>
    <w:semiHidden/>
    <w:unhideWhenUsed/>
    <w:rsid w:val="008D0C7E"/>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8D0C7E"/>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8D0C7E"/>
    <w:rPr>
      <w:color w:val="954F72" w:themeColor="followedHyperlink"/>
      <w:u w:val="single"/>
    </w:rPr>
  </w:style>
  <w:style w:type="character" w:styleId="Hashtag">
    <w:name w:val="Hashtag"/>
    <w:basedOn w:val="DefaultParagraphFont"/>
    <w:uiPriority w:val="99"/>
    <w:semiHidden/>
    <w:unhideWhenUsed/>
    <w:rsid w:val="008D0C7E"/>
    <w:rPr>
      <w:color w:val="2B579A"/>
      <w:shd w:val="clear" w:color="auto" w:fill="E1DFDD"/>
    </w:rPr>
  </w:style>
  <w:style w:type="character" w:styleId="HTMLAcronym">
    <w:name w:val="HTML Acronym"/>
    <w:basedOn w:val="DefaultParagraphFont"/>
    <w:uiPriority w:val="99"/>
    <w:semiHidden/>
    <w:unhideWhenUsed/>
    <w:rsid w:val="008D0C7E"/>
  </w:style>
  <w:style w:type="paragraph" w:styleId="HTMLAddress">
    <w:name w:val="HTML Address"/>
    <w:basedOn w:val="Normal"/>
    <w:link w:val="HTMLAddressChar"/>
    <w:uiPriority w:val="99"/>
    <w:semiHidden/>
    <w:unhideWhenUsed/>
    <w:rsid w:val="008D0C7E"/>
    <w:pPr>
      <w:spacing w:before="0"/>
    </w:pPr>
    <w:rPr>
      <w:i/>
      <w:iCs/>
    </w:rPr>
  </w:style>
  <w:style w:type="character" w:customStyle="1" w:styleId="HTMLAddressChar">
    <w:name w:val="HTML Address Char"/>
    <w:basedOn w:val="DefaultParagraphFont"/>
    <w:link w:val="HTMLAddress"/>
    <w:uiPriority w:val="99"/>
    <w:semiHidden/>
    <w:rsid w:val="008D0C7E"/>
    <w:rPr>
      <w:rFonts w:ascii="Times New Roman" w:hAnsi="Times New Roman" w:cs="Times New Roman"/>
      <w:i/>
      <w:iCs/>
      <w:sz w:val="24"/>
      <w:szCs w:val="24"/>
      <w:lang w:val="en-GB" w:eastAsia="ja-JP"/>
    </w:rPr>
  </w:style>
  <w:style w:type="character" w:styleId="HTMLCite">
    <w:name w:val="HTML Cite"/>
    <w:basedOn w:val="DefaultParagraphFont"/>
    <w:uiPriority w:val="99"/>
    <w:semiHidden/>
    <w:unhideWhenUsed/>
    <w:rsid w:val="008D0C7E"/>
    <w:rPr>
      <w:i/>
      <w:iCs/>
    </w:rPr>
  </w:style>
  <w:style w:type="character" w:styleId="HTMLCode">
    <w:name w:val="HTML Code"/>
    <w:basedOn w:val="DefaultParagraphFont"/>
    <w:uiPriority w:val="99"/>
    <w:semiHidden/>
    <w:unhideWhenUsed/>
    <w:rsid w:val="008D0C7E"/>
    <w:rPr>
      <w:rFonts w:ascii="Consolas" w:hAnsi="Consolas"/>
      <w:sz w:val="20"/>
      <w:szCs w:val="20"/>
    </w:rPr>
  </w:style>
  <w:style w:type="character" w:styleId="HTMLDefinition">
    <w:name w:val="HTML Definition"/>
    <w:basedOn w:val="DefaultParagraphFont"/>
    <w:uiPriority w:val="99"/>
    <w:semiHidden/>
    <w:unhideWhenUsed/>
    <w:rsid w:val="008D0C7E"/>
    <w:rPr>
      <w:i/>
      <w:iCs/>
    </w:rPr>
  </w:style>
  <w:style w:type="character" w:styleId="HTMLKeyboard">
    <w:name w:val="HTML Keyboard"/>
    <w:basedOn w:val="DefaultParagraphFont"/>
    <w:uiPriority w:val="99"/>
    <w:semiHidden/>
    <w:unhideWhenUsed/>
    <w:rsid w:val="008D0C7E"/>
    <w:rPr>
      <w:rFonts w:ascii="Consolas" w:hAnsi="Consolas"/>
      <w:sz w:val="20"/>
      <w:szCs w:val="20"/>
    </w:rPr>
  </w:style>
  <w:style w:type="paragraph" w:styleId="HTMLPreformatted">
    <w:name w:val="HTML Preformatted"/>
    <w:basedOn w:val="Normal"/>
    <w:link w:val="HTMLPreformattedChar"/>
    <w:uiPriority w:val="99"/>
    <w:semiHidden/>
    <w:unhideWhenUsed/>
    <w:rsid w:val="008D0C7E"/>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D0C7E"/>
    <w:rPr>
      <w:rFonts w:ascii="Consolas" w:hAnsi="Consolas" w:cs="Times New Roman"/>
      <w:sz w:val="20"/>
      <w:szCs w:val="20"/>
      <w:lang w:val="en-GB" w:eastAsia="ja-JP"/>
    </w:rPr>
  </w:style>
  <w:style w:type="character" w:styleId="HTMLSample">
    <w:name w:val="HTML Sample"/>
    <w:basedOn w:val="DefaultParagraphFont"/>
    <w:uiPriority w:val="99"/>
    <w:semiHidden/>
    <w:unhideWhenUsed/>
    <w:rsid w:val="008D0C7E"/>
    <w:rPr>
      <w:rFonts w:ascii="Consolas" w:hAnsi="Consolas"/>
      <w:sz w:val="24"/>
      <w:szCs w:val="24"/>
    </w:rPr>
  </w:style>
  <w:style w:type="character" w:styleId="HTMLTypewriter">
    <w:name w:val="HTML Typewriter"/>
    <w:basedOn w:val="DefaultParagraphFont"/>
    <w:uiPriority w:val="99"/>
    <w:semiHidden/>
    <w:unhideWhenUsed/>
    <w:rsid w:val="008D0C7E"/>
    <w:rPr>
      <w:rFonts w:ascii="Consolas" w:hAnsi="Consolas"/>
      <w:sz w:val="20"/>
      <w:szCs w:val="20"/>
    </w:rPr>
  </w:style>
  <w:style w:type="character" w:styleId="HTMLVariable">
    <w:name w:val="HTML Variable"/>
    <w:basedOn w:val="DefaultParagraphFont"/>
    <w:uiPriority w:val="99"/>
    <w:semiHidden/>
    <w:unhideWhenUsed/>
    <w:rsid w:val="008D0C7E"/>
    <w:rPr>
      <w:i/>
      <w:iCs/>
    </w:rPr>
  </w:style>
  <w:style w:type="paragraph" w:styleId="Index1">
    <w:name w:val="index 1"/>
    <w:basedOn w:val="Normal"/>
    <w:next w:val="Normal"/>
    <w:autoRedefine/>
    <w:uiPriority w:val="99"/>
    <w:semiHidden/>
    <w:unhideWhenUsed/>
    <w:rsid w:val="008D0C7E"/>
    <w:pPr>
      <w:spacing w:before="0"/>
      <w:ind w:left="240" w:hanging="240"/>
    </w:pPr>
  </w:style>
  <w:style w:type="paragraph" w:styleId="Index2">
    <w:name w:val="index 2"/>
    <w:basedOn w:val="Normal"/>
    <w:next w:val="Normal"/>
    <w:autoRedefine/>
    <w:uiPriority w:val="99"/>
    <w:semiHidden/>
    <w:unhideWhenUsed/>
    <w:rsid w:val="008D0C7E"/>
    <w:pPr>
      <w:spacing w:before="0"/>
      <w:ind w:left="480" w:hanging="240"/>
    </w:pPr>
  </w:style>
  <w:style w:type="paragraph" w:styleId="Index3">
    <w:name w:val="index 3"/>
    <w:basedOn w:val="Normal"/>
    <w:next w:val="Normal"/>
    <w:autoRedefine/>
    <w:uiPriority w:val="99"/>
    <w:semiHidden/>
    <w:unhideWhenUsed/>
    <w:rsid w:val="008D0C7E"/>
    <w:pPr>
      <w:spacing w:before="0"/>
      <w:ind w:left="720" w:hanging="240"/>
    </w:pPr>
  </w:style>
  <w:style w:type="paragraph" w:styleId="Index4">
    <w:name w:val="index 4"/>
    <w:basedOn w:val="Normal"/>
    <w:next w:val="Normal"/>
    <w:autoRedefine/>
    <w:uiPriority w:val="99"/>
    <w:semiHidden/>
    <w:unhideWhenUsed/>
    <w:rsid w:val="008D0C7E"/>
    <w:pPr>
      <w:spacing w:before="0"/>
      <w:ind w:left="960" w:hanging="240"/>
    </w:pPr>
  </w:style>
  <w:style w:type="paragraph" w:styleId="Index5">
    <w:name w:val="index 5"/>
    <w:basedOn w:val="Normal"/>
    <w:next w:val="Normal"/>
    <w:autoRedefine/>
    <w:uiPriority w:val="99"/>
    <w:semiHidden/>
    <w:unhideWhenUsed/>
    <w:rsid w:val="008D0C7E"/>
    <w:pPr>
      <w:spacing w:before="0"/>
      <w:ind w:left="1200" w:hanging="240"/>
    </w:pPr>
  </w:style>
  <w:style w:type="paragraph" w:styleId="Index6">
    <w:name w:val="index 6"/>
    <w:basedOn w:val="Normal"/>
    <w:next w:val="Normal"/>
    <w:autoRedefine/>
    <w:uiPriority w:val="99"/>
    <w:semiHidden/>
    <w:unhideWhenUsed/>
    <w:rsid w:val="008D0C7E"/>
    <w:pPr>
      <w:spacing w:before="0"/>
      <w:ind w:left="1440" w:hanging="240"/>
    </w:pPr>
  </w:style>
  <w:style w:type="paragraph" w:styleId="Index7">
    <w:name w:val="index 7"/>
    <w:basedOn w:val="Normal"/>
    <w:next w:val="Normal"/>
    <w:autoRedefine/>
    <w:uiPriority w:val="99"/>
    <w:semiHidden/>
    <w:unhideWhenUsed/>
    <w:rsid w:val="008D0C7E"/>
    <w:pPr>
      <w:spacing w:before="0"/>
      <w:ind w:left="1680" w:hanging="240"/>
    </w:pPr>
  </w:style>
  <w:style w:type="paragraph" w:styleId="Index8">
    <w:name w:val="index 8"/>
    <w:basedOn w:val="Normal"/>
    <w:next w:val="Normal"/>
    <w:autoRedefine/>
    <w:uiPriority w:val="99"/>
    <w:semiHidden/>
    <w:unhideWhenUsed/>
    <w:rsid w:val="008D0C7E"/>
    <w:pPr>
      <w:spacing w:before="0"/>
      <w:ind w:left="1920" w:hanging="240"/>
    </w:pPr>
  </w:style>
  <w:style w:type="paragraph" w:styleId="Index9">
    <w:name w:val="index 9"/>
    <w:basedOn w:val="Normal"/>
    <w:next w:val="Normal"/>
    <w:autoRedefine/>
    <w:uiPriority w:val="99"/>
    <w:semiHidden/>
    <w:unhideWhenUsed/>
    <w:rsid w:val="008D0C7E"/>
    <w:pPr>
      <w:spacing w:before="0"/>
      <w:ind w:left="2160" w:hanging="240"/>
    </w:pPr>
  </w:style>
  <w:style w:type="paragraph" w:styleId="IndexHeading">
    <w:name w:val="index heading"/>
    <w:basedOn w:val="Normal"/>
    <w:next w:val="Index1"/>
    <w:uiPriority w:val="99"/>
    <w:semiHidden/>
    <w:unhideWhenUsed/>
    <w:rsid w:val="008D0C7E"/>
    <w:rPr>
      <w:rFonts w:asciiTheme="majorHAnsi" w:eastAsiaTheme="majorEastAsia" w:hAnsiTheme="majorHAnsi" w:cstheme="majorBidi"/>
      <w:b/>
      <w:bCs/>
    </w:rPr>
  </w:style>
  <w:style w:type="character" w:styleId="IntenseEmphasis">
    <w:name w:val="Intense Emphasis"/>
    <w:basedOn w:val="DefaultParagraphFont"/>
    <w:uiPriority w:val="21"/>
    <w:rsid w:val="008D0C7E"/>
    <w:rPr>
      <w:i/>
      <w:iCs/>
      <w:color w:val="5B9BD5" w:themeColor="accent1"/>
    </w:rPr>
  </w:style>
  <w:style w:type="paragraph" w:styleId="IntenseQuote">
    <w:name w:val="Intense Quote"/>
    <w:basedOn w:val="Normal"/>
    <w:next w:val="Normal"/>
    <w:link w:val="IntenseQuoteChar"/>
    <w:uiPriority w:val="30"/>
    <w:rsid w:val="008D0C7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D0C7E"/>
    <w:rPr>
      <w:rFonts w:ascii="Times New Roman" w:hAnsi="Times New Roman" w:cs="Times New Roman"/>
      <w:i/>
      <w:iCs/>
      <w:color w:val="5B9BD5" w:themeColor="accent1"/>
      <w:sz w:val="24"/>
      <w:szCs w:val="24"/>
      <w:lang w:val="en-GB" w:eastAsia="ja-JP"/>
    </w:rPr>
  </w:style>
  <w:style w:type="character" w:styleId="IntenseReference">
    <w:name w:val="Intense Reference"/>
    <w:basedOn w:val="DefaultParagraphFont"/>
    <w:uiPriority w:val="32"/>
    <w:rsid w:val="008D0C7E"/>
    <w:rPr>
      <w:b/>
      <w:bCs/>
      <w:smallCaps/>
      <w:color w:val="5B9BD5" w:themeColor="accent1"/>
      <w:spacing w:val="5"/>
    </w:rPr>
  </w:style>
  <w:style w:type="character" w:styleId="LineNumber">
    <w:name w:val="line number"/>
    <w:basedOn w:val="DefaultParagraphFont"/>
    <w:uiPriority w:val="99"/>
    <w:semiHidden/>
    <w:unhideWhenUsed/>
    <w:rsid w:val="008D0C7E"/>
  </w:style>
  <w:style w:type="paragraph" w:styleId="List">
    <w:name w:val="List"/>
    <w:basedOn w:val="Normal"/>
    <w:uiPriority w:val="99"/>
    <w:semiHidden/>
    <w:unhideWhenUsed/>
    <w:rsid w:val="008D0C7E"/>
    <w:pPr>
      <w:ind w:left="360" w:hanging="360"/>
      <w:contextualSpacing/>
    </w:pPr>
  </w:style>
  <w:style w:type="paragraph" w:styleId="List2">
    <w:name w:val="List 2"/>
    <w:basedOn w:val="Normal"/>
    <w:uiPriority w:val="99"/>
    <w:semiHidden/>
    <w:unhideWhenUsed/>
    <w:rsid w:val="008D0C7E"/>
    <w:pPr>
      <w:ind w:left="720" w:hanging="360"/>
      <w:contextualSpacing/>
    </w:pPr>
  </w:style>
  <w:style w:type="paragraph" w:styleId="List3">
    <w:name w:val="List 3"/>
    <w:basedOn w:val="Normal"/>
    <w:uiPriority w:val="99"/>
    <w:semiHidden/>
    <w:unhideWhenUsed/>
    <w:rsid w:val="008D0C7E"/>
    <w:pPr>
      <w:ind w:left="1080" w:hanging="360"/>
      <w:contextualSpacing/>
    </w:pPr>
  </w:style>
  <w:style w:type="paragraph" w:styleId="List4">
    <w:name w:val="List 4"/>
    <w:basedOn w:val="Normal"/>
    <w:uiPriority w:val="99"/>
    <w:semiHidden/>
    <w:unhideWhenUsed/>
    <w:rsid w:val="008D0C7E"/>
    <w:pPr>
      <w:ind w:left="1440" w:hanging="360"/>
      <w:contextualSpacing/>
    </w:pPr>
  </w:style>
  <w:style w:type="paragraph" w:styleId="List5">
    <w:name w:val="List 5"/>
    <w:basedOn w:val="Normal"/>
    <w:uiPriority w:val="99"/>
    <w:semiHidden/>
    <w:unhideWhenUsed/>
    <w:rsid w:val="008D0C7E"/>
    <w:pPr>
      <w:ind w:left="1800" w:hanging="360"/>
      <w:contextualSpacing/>
    </w:pPr>
  </w:style>
  <w:style w:type="paragraph" w:styleId="ListBullet">
    <w:name w:val="List Bullet"/>
    <w:basedOn w:val="Normal"/>
    <w:uiPriority w:val="99"/>
    <w:semiHidden/>
    <w:unhideWhenUsed/>
    <w:rsid w:val="008D0C7E"/>
    <w:pPr>
      <w:numPr>
        <w:numId w:val="1"/>
      </w:numPr>
      <w:contextualSpacing/>
    </w:pPr>
  </w:style>
  <w:style w:type="paragraph" w:styleId="ListBullet2">
    <w:name w:val="List Bullet 2"/>
    <w:basedOn w:val="Normal"/>
    <w:uiPriority w:val="99"/>
    <w:semiHidden/>
    <w:unhideWhenUsed/>
    <w:rsid w:val="008D0C7E"/>
    <w:pPr>
      <w:numPr>
        <w:numId w:val="2"/>
      </w:numPr>
      <w:contextualSpacing/>
    </w:pPr>
  </w:style>
  <w:style w:type="paragraph" w:styleId="ListBullet3">
    <w:name w:val="List Bullet 3"/>
    <w:basedOn w:val="Normal"/>
    <w:uiPriority w:val="99"/>
    <w:semiHidden/>
    <w:unhideWhenUsed/>
    <w:rsid w:val="008D0C7E"/>
    <w:pPr>
      <w:numPr>
        <w:numId w:val="3"/>
      </w:numPr>
      <w:contextualSpacing/>
    </w:pPr>
  </w:style>
  <w:style w:type="paragraph" w:styleId="ListBullet4">
    <w:name w:val="List Bullet 4"/>
    <w:basedOn w:val="Normal"/>
    <w:uiPriority w:val="99"/>
    <w:semiHidden/>
    <w:unhideWhenUsed/>
    <w:rsid w:val="008D0C7E"/>
    <w:pPr>
      <w:numPr>
        <w:numId w:val="4"/>
      </w:numPr>
      <w:contextualSpacing/>
    </w:pPr>
  </w:style>
  <w:style w:type="paragraph" w:styleId="ListBullet5">
    <w:name w:val="List Bullet 5"/>
    <w:basedOn w:val="Normal"/>
    <w:uiPriority w:val="99"/>
    <w:semiHidden/>
    <w:unhideWhenUsed/>
    <w:rsid w:val="008D0C7E"/>
    <w:pPr>
      <w:numPr>
        <w:numId w:val="5"/>
      </w:numPr>
      <w:contextualSpacing/>
    </w:pPr>
  </w:style>
  <w:style w:type="paragraph" w:styleId="ListContinue">
    <w:name w:val="List Continue"/>
    <w:basedOn w:val="Normal"/>
    <w:uiPriority w:val="99"/>
    <w:semiHidden/>
    <w:unhideWhenUsed/>
    <w:rsid w:val="008D0C7E"/>
    <w:pPr>
      <w:spacing w:after="120"/>
      <w:ind w:left="360"/>
      <w:contextualSpacing/>
    </w:pPr>
  </w:style>
  <w:style w:type="paragraph" w:styleId="ListContinue2">
    <w:name w:val="List Continue 2"/>
    <w:basedOn w:val="Normal"/>
    <w:uiPriority w:val="99"/>
    <w:semiHidden/>
    <w:unhideWhenUsed/>
    <w:rsid w:val="008D0C7E"/>
    <w:pPr>
      <w:spacing w:after="120"/>
      <w:ind w:left="720"/>
      <w:contextualSpacing/>
    </w:pPr>
  </w:style>
  <w:style w:type="paragraph" w:styleId="ListContinue3">
    <w:name w:val="List Continue 3"/>
    <w:basedOn w:val="Normal"/>
    <w:uiPriority w:val="99"/>
    <w:semiHidden/>
    <w:unhideWhenUsed/>
    <w:rsid w:val="008D0C7E"/>
    <w:pPr>
      <w:spacing w:after="120"/>
      <w:ind w:left="1080"/>
      <w:contextualSpacing/>
    </w:pPr>
  </w:style>
  <w:style w:type="paragraph" w:styleId="ListContinue4">
    <w:name w:val="List Continue 4"/>
    <w:basedOn w:val="Normal"/>
    <w:uiPriority w:val="99"/>
    <w:semiHidden/>
    <w:unhideWhenUsed/>
    <w:rsid w:val="008D0C7E"/>
    <w:pPr>
      <w:spacing w:after="120"/>
      <w:ind w:left="1440"/>
      <w:contextualSpacing/>
    </w:pPr>
  </w:style>
  <w:style w:type="paragraph" w:styleId="ListContinue5">
    <w:name w:val="List Continue 5"/>
    <w:basedOn w:val="Normal"/>
    <w:uiPriority w:val="99"/>
    <w:semiHidden/>
    <w:unhideWhenUsed/>
    <w:rsid w:val="008D0C7E"/>
    <w:pPr>
      <w:spacing w:after="120"/>
      <w:ind w:left="1800"/>
      <w:contextualSpacing/>
    </w:pPr>
  </w:style>
  <w:style w:type="paragraph" w:styleId="ListNumber">
    <w:name w:val="List Number"/>
    <w:basedOn w:val="Normal"/>
    <w:uiPriority w:val="99"/>
    <w:semiHidden/>
    <w:unhideWhenUsed/>
    <w:rsid w:val="008D0C7E"/>
    <w:pPr>
      <w:numPr>
        <w:numId w:val="6"/>
      </w:numPr>
      <w:contextualSpacing/>
    </w:pPr>
  </w:style>
  <w:style w:type="paragraph" w:styleId="ListNumber2">
    <w:name w:val="List Number 2"/>
    <w:basedOn w:val="Normal"/>
    <w:uiPriority w:val="99"/>
    <w:semiHidden/>
    <w:unhideWhenUsed/>
    <w:rsid w:val="008D0C7E"/>
    <w:pPr>
      <w:numPr>
        <w:numId w:val="7"/>
      </w:numPr>
      <w:contextualSpacing/>
    </w:pPr>
  </w:style>
  <w:style w:type="paragraph" w:styleId="ListNumber3">
    <w:name w:val="List Number 3"/>
    <w:basedOn w:val="Normal"/>
    <w:uiPriority w:val="99"/>
    <w:semiHidden/>
    <w:unhideWhenUsed/>
    <w:rsid w:val="008D0C7E"/>
    <w:pPr>
      <w:numPr>
        <w:numId w:val="8"/>
      </w:numPr>
      <w:contextualSpacing/>
    </w:pPr>
  </w:style>
  <w:style w:type="paragraph" w:styleId="ListNumber4">
    <w:name w:val="List Number 4"/>
    <w:basedOn w:val="Normal"/>
    <w:uiPriority w:val="99"/>
    <w:semiHidden/>
    <w:unhideWhenUsed/>
    <w:rsid w:val="008D0C7E"/>
    <w:pPr>
      <w:numPr>
        <w:numId w:val="9"/>
      </w:numPr>
      <w:contextualSpacing/>
    </w:pPr>
  </w:style>
  <w:style w:type="paragraph" w:styleId="ListNumber5">
    <w:name w:val="List Number 5"/>
    <w:basedOn w:val="Normal"/>
    <w:uiPriority w:val="99"/>
    <w:semiHidden/>
    <w:unhideWhenUsed/>
    <w:rsid w:val="008D0C7E"/>
    <w:pPr>
      <w:numPr>
        <w:numId w:val="10"/>
      </w:numPr>
      <w:contextualSpacing/>
    </w:pPr>
  </w:style>
  <w:style w:type="paragraph" w:styleId="ListParagraph">
    <w:name w:val="List Paragraph"/>
    <w:basedOn w:val="Normal"/>
    <w:uiPriority w:val="34"/>
    <w:qFormat/>
    <w:rsid w:val="008D0C7E"/>
    <w:pPr>
      <w:ind w:left="720"/>
      <w:contextualSpacing/>
    </w:pPr>
  </w:style>
  <w:style w:type="paragraph" w:styleId="MacroText">
    <w:name w:val="macro"/>
    <w:link w:val="MacroTextChar"/>
    <w:uiPriority w:val="99"/>
    <w:unhideWhenUsed/>
    <w:rsid w:val="008D0C7E"/>
    <w:pPr>
      <w:tabs>
        <w:tab w:val="left" w:pos="480"/>
        <w:tab w:val="left" w:pos="960"/>
        <w:tab w:val="left" w:pos="1440"/>
        <w:tab w:val="left" w:pos="1920"/>
        <w:tab w:val="left" w:pos="2400"/>
        <w:tab w:val="left" w:pos="2880"/>
        <w:tab w:val="left" w:pos="3360"/>
        <w:tab w:val="left" w:pos="3840"/>
        <w:tab w:val="left" w:pos="4320"/>
      </w:tabs>
      <w:spacing w:before="120" w:after="0" w:line="240" w:lineRule="auto"/>
    </w:pPr>
    <w:rPr>
      <w:rFonts w:ascii="Consolas" w:hAnsi="Consolas" w:cs="Times New Roman"/>
      <w:sz w:val="20"/>
      <w:szCs w:val="20"/>
      <w:lang w:val="en-GB" w:eastAsia="ja-JP"/>
    </w:rPr>
  </w:style>
  <w:style w:type="character" w:customStyle="1" w:styleId="MacroTextChar">
    <w:name w:val="Macro Text Char"/>
    <w:basedOn w:val="DefaultParagraphFont"/>
    <w:link w:val="MacroText"/>
    <w:uiPriority w:val="99"/>
    <w:rsid w:val="008D0C7E"/>
    <w:rPr>
      <w:rFonts w:ascii="Consolas" w:hAnsi="Consolas" w:cs="Times New Roman"/>
      <w:sz w:val="20"/>
      <w:szCs w:val="20"/>
      <w:lang w:val="en-GB" w:eastAsia="ja-JP"/>
    </w:rPr>
  </w:style>
  <w:style w:type="character" w:styleId="Mention">
    <w:name w:val="Mention"/>
    <w:basedOn w:val="DefaultParagraphFont"/>
    <w:uiPriority w:val="99"/>
    <w:unhideWhenUsed/>
    <w:rsid w:val="008D0C7E"/>
    <w:rPr>
      <w:color w:val="2B579A"/>
      <w:shd w:val="clear" w:color="auto" w:fill="E1DFDD"/>
    </w:rPr>
  </w:style>
  <w:style w:type="paragraph" w:styleId="MessageHeader">
    <w:name w:val="Message Header"/>
    <w:basedOn w:val="Normal"/>
    <w:link w:val="MessageHeaderChar"/>
    <w:uiPriority w:val="99"/>
    <w:unhideWhenUsed/>
    <w:rsid w:val="008D0C7E"/>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rsid w:val="008D0C7E"/>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8D0C7E"/>
    <w:pPr>
      <w:spacing w:after="0" w:line="240" w:lineRule="auto"/>
    </w:pPr>
    <w:rPr>
      <w:rFonts w:ascii="Times New Roman" w:hAnsi="Times New Roman" w:cs="Times New Roman"/>
      <w:sz w:val="24"/>
      <w:szCs w:val="24"/>
      <w:lang w:val="en-GB" w:eastAsia="ja-JP"/>
    </w:rPr>
  </w:style>
  <w:style w:type="paragraph" w:styleId="NormalWeb">
    <w:name w:val="Normal (Web)"/>
    <w:basedOn w:val="Normal"/>
    <w:uiPriority w:val="99"/>
    <w:unhideWhenUsed/>
    <w:rsid w:val="008D0C7E"/>
  </w:style>
  <w:style w:type="paragraph" w:styleId="NormalIndent">
    <w:name w:val="Normal Indent"/>
    <w:basedOn w:val="Normal"/>
    <w:uiPriority w:val="99"/>
    <w:unhideWhenUsed/>
    <w:rsid w:val="008D0C7E"/>
    <w:pPr>
      <w:ind w:left="720"/>
    </w:pPr>
  </w:style>
  <w:style w:type="paragraph" w:styleId="NoteHeading">
    <w:name w:val="Note Heading"/>
    <w:basedOn w:val="Normal"/>
    <w:next w:val="Normal"/>
    <w:link w:val="NoteHeadingChar"/>
    <w:uiPriority w:val="99"/>
    <w:unhideWhenUsed/>
    <w:rsid w:val="008D0C7E"/>
    <w:pPr>
      <w:spacing w:before="0"/>
    </w:pPr>
  </w:style>
  <w:style w:type="character" w:customStyle="1" w:styleId="NoteHeadingChar">
    <w:name w:val="Note Heading Char"/>
    <w:basedOn w:val="DefaultParagraphFont"/>
    <w:link w:val="NoteHeading"/>
    <w:uiPriority w:val="99"/>
    <w:rsid w:val="008D0C7E"/>
    <w:rPr>
      <w:rFonts w:ascii="Times New Roman" w:hAnsi="Times New Roman" w:cs="Times New Roman"/>
      <w:sz w:val="24"/>
      <w:szCs w:val="24"/>
      <w:lang w:val="en-GB" w:eastAsia="ja-JP"/>
    </w:rPr>
  </w:style>
  <w:style w:type="character" w:styleId="PageNumber">
    <w:name w:val="page number"/>
    <w:basedOn w:val="DefaultParagraphFont"/>
    <w:uiPriority w:val="99"/>
    <w:semiHidden/>
    <w:unhideWhenUsed/>
    <w:rsid w:val="008D0C7E"/>
  </w:style>
  <w:style w:type="paragraph" w:styleId="PlainText">
    <w:name w:val="Plain Text"/>
    <w:basedOn w:val="Normal"/>
    <w:link w:val="PlainTextChar"/>
    <w:uiPriority w:val="99"/>
    <w:unhideWhenUsed/>
    <w:rsid w:val="008D0C7E"/>
    <w:pPr>
      <w:spacing w:before="0"/>
    </w:pPr>
    <w:rPr>
      <w:rFonts w:ascii="Consolas" w:hAnsi="Consolas"/>
      <w:sz w:val="21"/>
      <w:szCs w:val="21"/>
    </w:rPr>
  </w:style>
  <w:style w:type="character" w:customStyle="1" w:styleId="PlainTextChar">
    <w:name w:val="Plain Text Char"/>
    <w:basedOn w:val="DefaultParagraphFont"/>
    <w:link w:val="PlainText"/>
    <w:uiPriority w:val="99"/>
    <w:rsid w:val="008D0C7E"/>
    <w:rPr>
      <w:rFonts w:ascii="Consolas" w:hAnsi="Consolas" w:cs="Times New Roman"/>
      <w:sz w:val="21"/>
      <w:szCs w:val="21"/>
      <w:lang w:val="en-GB" w:eastAsia="ja-JP"/>
    </w:rPr>
  </w:style>
  <w:style w:type="paragraph" w:styleId="Salutation">
    <w:name w:val="Salutation"/>
    <w:basedOn w:val="Normal"/>
    <w:next w:val="Normal"/>
    <w:link w:val="SalutationChar"/>
    <w:uiPriority w:val="99"/>
    <w:unhideWhenUsed/>
    <w:rsid w:val="008D0C7E"/>
  </w:style>
  <w:style w:type="character" w:customStyle="1" w:styleId="SalutationChar">
    <w:name w:val="Salutation Char"/>
    <w:basedOn w:val="DefaultParagraphFont"/>
    <w:link w:val="Salutation"/>
    <w:uiPriority w:val="99"/>
    <w:rsid w:val="008D0C7E"/>
    <w:rPr>
      <w:rFonts w:ascii="Times New Roman" w:hAnsi="Times New Roman" w:cs="Times New Roman"/>
      <w:sz w:val="24"/>
      <w:szCs w:val="24"/>
      <w:lang w:val="en-GB" w:eastAsia="ja-JP"/>
    </w:rPr>
  </w:style>
  <w:style w:type="paragraph" w:styleId="Signature">
    <w:name w:val="Signature"/>
    <w:basedOn w:val="Normal"/>
    <w:link w:val="SignatureChar"/>
    <w:uiPriority w:val="99"/>
    <w:unhideWhenUsed/>
    <w:rsid w:val="008D0C7E"/>
    <w:pPr>
      <w:spacing w:before="0"/>
      <w:ind w:left="4320"/>
    </w:pPr>
  </w:style>
  <w:style w:type="character" w:customStyle="1" w:styleId="SignatureChar">
    <w:name w:val="Signature Char"/>
    <w:basedOn w:val="DefaultParagraphFont"/>
    <w:link w:val="Signature"/>
    <w:uiPriority w:val="99"/>
    <w:rsid w:val="008D0C7E"/>
    <w:rPr>
      <w:rFonts w:ascii="Times New Roman" w:hAnsi="Times New Roman" w:cs="Times New Roman"/>
      <w:sz w:val="24"/>
      <w:szCs w:val="24"/>
      <w:lang w:val="en-GB" w:eastAsia="ja-JP"/>
    </w:rPr>
  </w:style>
  <w:style w:type="character" w:styleId="SmartHyperlink">
    <w:name w:val="Smart Hyperlink"/>
    <w:basedOn w:val="DefaultParagraphFont"/>
    <w:uiPriority w:val="99"/>
    <w:unhideWhenUsed/>
    <w:rsid w:val="008D0C7E"/>
    <w:rPr>
      <w:u w:val="dotted"/>
    </w:rPr>
  </w:style>
  <w:style w:type="character" w:styleId="SmartLink">
    <w:name w:val="Smart Link"/>
    <w:basedOn w:val="DefaultParagraphFont"/>
    <w:uiPriority w:val="99"/>
    <w:semiHidden/>
    <w:unhideWhenUsed/>
    <w:rsid w:val="008D0C7E"/>
    <w:rPr>
      <w:color w:val="0000FF"/>
      <w:u w:val="single"/>
      <w:shd w:val="clear" w:color="auto" w:fill="F3F2F1"/>
    </w:rPr>
  </w:style>
  <w:style w:type="character" w:styleId="SubtleEmphasis">
    <w:name w:val="Subtle Emphasis"/>
    <w:basedOn w:val="DefaultParagraphFont"/>
    <w:uiPriority w:val="19"/>
    <w:rsid w:val="008D0C7E"/>
    <w:rPr>
      <w:i/>
      <w:iCs/>
      <w:color w:val="404040" w:themeColor="text1" w:themeTint="BF"/>
    </w:rPr>
  </w:style>
  <w:style w:type="character" w:styleId="SubtleReference">
    <w:name w:val="Subtle Reference"/>
    <w:basedOn w:val="DefaultParagraphFont"/>
    <w:uiPriority w:val="31"/>
    <w:rsid w:val="008D0C7E"/>
    <w:rPr>
      <w:smallCaps/>
      <w:color w:val="5A5A5A" w:themeColor="text1" w:themeTint="A5"/>
    </w:rPr>
  </w:style>
  <w:style w:type="paragraph" w:styleId="TableofAuthorities">
    <w:name w:val="table of authorities"/>
    <w:basedOn w:val="Normal"/>
    <w:next w:val="Normal"/>
    <w:uiPriority w:val="99"/>
    <w:semiHidden/>
    <w:unhideWhenUsed/>
    <w:rsid w:val="008D0C7E"/>
    <w:pPr>
      <w:ind w:left="240" w:hanging="240"/>
    </w:pPr>
  </w:style>
  <w:style w:type="paragraph" w:styleId="Title">
    <w:name w:val="Title"/>
    <w:basedOn w:val="Normal"/>
    <w:next w:val="Normal"/>
    <w:link w:val="TitleChar"/>
    <w:uiPriority w:val="10"/>
    <w:rsid w:val="008D0C7E"/>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0C7E"/>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8D0C7E"/>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8D0C7E"/>
    <w:pPr>
      <w:spacing w:after="100"/>
      <w:ind w:left="720"/>
    </w:pPr>
  </w:style>
  <w:style w:type="paragraph" w:styleId="TOC5">
    <w:name w:val="toc 5"/>
    <w:basedOn w:val="Normal"/>
    <w:next w:val="Normal"/>
    <w:autoRedefine/>
    <w:uiPriority w:val="39"/>
    <w:semiHidden/>
    <w:unhideWhenUsed/>
    <w:rsid w:val="008D0C7E"/>
    <w:pPr>
      <w:spacing w:after="100"/>
      <w:ind w:left="960"/>
    </w:pPr>
  </w:style>
  <w:style w:type="paragraph" w:styleId="TOC6">
    <w:name w:val="toc 6"/>
    <w:basedOn w:val="Normal"/>
    <w:next w:val="Normal"/>
    <w:autoRedefine/>
    <w:uiPriority w:val="39"/>
    <w:semiHidden/>
    <w:unhideWhenUsed/>
    <w:rsid w:val="008D0C7E"/>
    <w:pPr>
      <w:spacing w:after="100"/>
      <w:ind w:left="1200"/>
    </w:pPr>
  </w:style>
  <w:style w:type="paragraph" w:styleId="TOC7">
    <w:name w:val="toc 7"/>
    <w:basedOn w:val="Normal"/>
    <w:next w:val="Normal"/>
    <w:autoRedefine/>
    <w:uiPriority w:val="39"/>
    <w:semiHidden/>
    <w:unhideWhenUsed/>
    <w:rsid w:val="008D0C7E"/>
    <w:pPr>
      <w:spacing w:after="100"/>
      <w:ind w:left="1440"/>
    </w:pPr>
  </w:style>
  <w:style w:type="paragraph" w:styleId="TOC8">
    <w:name w:val="toc 8"/>
    <w:basedOn w:val="Normal"/>
    <w:next w:val="Normal"/>
    <w:autoRedefine/>
    <w:uiPriority w:val="39"/>
    <w:semiHidden/>
    <w:unhideWhenUsed/>
    <w:rsid w:val="008D0C7E"/>
    <w:pPr>
      <w:spacing w:after="100"/>
      <w:ind w:left="1680"/>
    </w:pPr>
  </w:style>
  <w:style w:type="paragraph" w:styleId="TOC9">
    <w:name w:val="toc 9"/>
    <w:basedOn w:val="Normal"/>
    <w:next w:val="Normal"/>
    <w:autoRedefine/>
    <w:uiPriority w:val="39"/>
    <w:semiHidden/>
    <w:unhideWhenUsed/>
    <w:rsid w:val="008D0C7E"/>
    <w:pPr>
      <w:spacing w:after="100"/>
      <w:ind w:left="1920"/>
    </w:pPr>
  </w:style>
  <w:style w:type="paragraph" w:styleId="TOCHeading">
    <w:name w:val="TOC Heading"/>
    <w:basedOn w:val="Heading1"/>
    <w:next w:val="Normal"/>
    <w:uiPriority w:val="39"/>
    <w:semiHidden/>
    <w:unhideWhenUsed/>
    <w:rsid w:val="008D0C7E"/>
    <w:pPr>
      <w:tabs>
        <w:tab w:val="clear" w:pos="794"/>
        <w:tab w:val="clear" w:pos="1191"/>
        <w:tab w:val="clear" w:pos="1588"/>
        <w:tab w:val="clear" w:pos="1985"/>
      </w:tabs>
      <w:overflowPunct/>
      <w:autoSpaceDE/>
      <w:autoSpaceDN/>
      <w:adjustRightInd/>
      <w:spacing w:before="240"/>
      <w:ind w:left="0" w:firstLine="0"/>
      <w:textAlignment w:val="auto"/>
      <w:outlineLvl w:val="9"/>
    </w:pPr>
    <w:rPr>
      <w:rFonts w:asciiTheme="majorHAnsi" w:eastAsiaTheme="majorEastAsia" w:hAnsiTheme="majorHAnsi" w:cstheme="majorBidi"/>
      <w:b w:val="0"/>
      <w:color w:val="2E74B5" w:themeColor="accent1" w:themeShade="BF"/>
      <w:sz w:val="32"/>
      <w:szCs w:val="32"/>
      <w:lang w:eastAsia="ja-JP"/>
    </w:rPr>
  </w:style>
  <w:style w:type="character" w:styleId="UnresolvedMention">
    <w:name w:val="Unresolved Mention"/>
    <w:basedOn w:val="DefaultParagraphFont"/>
    <w:uiPriority w:val="99"/>
    <w:unhideWhenUsed/>
    <w:rsid w:val="008D0C7E"/>
    <w:rPr>
      <w:color w:val="605E5C"/>
      <w:shd w:val="clear" w:color="auto" w:fill="E1DFDD"/>
    </w:rPr>
  </w:style>
  <w:style w:type="paragraph" w:customStyle="1" w:styleId="TSBHeaderRight14">
    <w:name w:val="TSBHeaderRight14"/>
    <w:basedOn w:val="Normal"/>
    <w:qFormat/>
    <w:rsid w:val="006F4361"/>
    <w:pPr>
      <w:jc w:val="right"/>
    </w:pPr>
    <w:rPr>
      <w:b/>
      <w:bCs/>
      <w:sz w:val="28"/>
      <w:szCs w:val="28"/>
    </w:rPr>
  </w:style>
  <w:style w:type="paragraph" w:customStyle="1" w:styleId="TSBHeaderQuestion">
    <w:name w:val="TSBHeaderQuestion"/>
    <w:basedOn w:val="Normal"/>
    <w:qFormat/>
    <w:rsid w:val="002534C9"/>
  </w:style>
  <w:style w:type="paragraph" w:customStyle="1" w:styleId="TSBHeaderSource">
    <w:name w:val="TSBHeaderSource"/>
    <w:basedOn w:val="Normal"/>
    <w:qFormat/>
    <w:rsid w:val="002534C9"/>
  </w:style>
  <w:style w:type="paragraph" w:customStyle="1" w:styleId="TSBHeaderTitle">
    <w:name w:val="TSBHeaderTitle"/>
    <w:basedOn w:val="Normal"/>
    <w:qFormat/>
    <w:rsid w:val="00054813"/>
  </w:style>
  <w:style w:type="paragraph" w:customStyle="1" w:styleId="TSBHeaderSummary">
    <w:name w:val="TSBHeaderSummary"/>
    <w:basedOn w:val="Normal"/>
    <w:rsid w:val="00054813"/>
  </w:style>
  <w:style w:type="table" w:styleId="TableGrid">
    <w:name w:val="Table Grid"/>
    <w:basedOn w:val="TableNormal"/>
    <w:uiPriority w:val="39"/>
    <w:qFormat/>
    <w:rsid w:val="00754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aireCar1">
    <w:name w:val="Commentaire Car1"/>
    <w:basedOn w:val="DefaultParagraphFont"/>
    <w:uiPriority w:val="99"/>
    <w:semiHidden/>
    <w:rsid w:val="00754605"/>
    <w:rPr>
      <w:rFonts w:ascii="Times New Roman" w:hAnsi="Times New Roman" w:cs="Times New Roman"/>
      <w:sz w:val="20"/>
      <w:szCs w:val="20"/>
      <w:lang w:val="en-GB" w:eastAsia="ja-JP"/>
    </w:rPr>
  </w:style>
  <w:style w:type="character" w:customStyle="1" w:styleId="ObjetducommentaireCar1">
    <w:name w:val="Objet du commentaire Car1"/>
    <w:basedOn w:val="CommentaireCar1"/>
    <w:uiPriority w:val="99"/>
    <w:semiHidden/>
    <w:rsid w:val="00754605"/>
    <w:rPr>
      <w:rFonts w:ascii="Times New Roman" w:hAnsi="Times New Roman" w:cs="Times New Roman"/>
      <w:b/>
      <w:bCs/>
      <w:sz w:val="20"/>
      <w:szCs w:val="20"/>
      <w:lang w:val="en-GB" w:eastAsia="ja-JP"/>
    </w:rPr>
  </w:style>
  <w:style w:type="character" w:customStyle="1" w:styleId="pubauthor">
    <w:name w:val="pubauthor"/>
    <w:basedOn w:val="DefaultParagraphFont"/>
    <w:rsid w:val="00754605"/>
  </w:style>
  <w:style w:type="character" w:customStyle="1" w:styleId="pubtitle">
    <w:name w:val="pubtitle"/>
    <w:basedOn w:val="DefaultParagraphFont"/>
    <w:rsid w:val="00754605"/>
  </w:style>
  <w:style w:type="character" w:customStyle="1" w:styleId="mjx-char">
    <w:name w:val="mjx-char"/>
    <w:basedOn w:val="DefaultParagraphFont"/>
    <w:rsid w:val="007546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489516">
      <w:bodyDiv w:val="1"/>
      <w:marLeft w:val="0"/>
      <w:marRight w:val="0"/>
      <w:marTop w:val="0"/>
      <w:marBottom w:val="0"/>
      <w:divBdr>
        <w:top w:val="none" w:sz="0" w:space="0" w:color="auto"/>
        <w:left w:val="none" w:sz="0" w:space="0" w:color="auto"/>
        <w:bottom w:val="none" w:sz="0" w:space="0" w:color="auto"/>
        <w:right w:val="none" w:sz="0" w:space="0" w:color="auto"/>
      </w:divBdr>
    </w:div>
    <w:div w:id="118705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itu.int/md/T22-SG17-C-0583/en"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webSettings" Target="webSettings.xml"/><Relationship Id="rId12" Type="http://schemas.openxmlformats.org/officeDocument/2006/relationships/hyperlink" Target="https://www.itu.int/md/T22-SG17-230829-TD-PLEN-1398" TargetMode="External"/><Relationship Id="rId17" Type="http://schemas.openxmlformats.org/officeDocument/2006/relationships/image" Target="media/image4.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rnaud.Taddei@broadcom.com" TargetMode="External"/><Relationship Id="rId24" Type="http://schemas.openxmlformats.org/officeDocument/2006/relationships/hyperlink" Target="https://doi.org/10.1007/s11277-020-07310-5" TargetMode="External"/><Relationship Id="rId5"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6.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tu.int/md/T22-SG17-C-0652/en" TargetMode="External"/><Relationship Id="rId22" Type="http://schemas.openxmlformats.org/officeDocument/2006/relationships/image" Target="media/image9.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2338E4BF82AF64C8975C65DD52FAE3E" ma:contentTypeVersion="6" ma:contentTypeDescription="Create a new document." ma:contentTypeScope="" ma:versionID="02ebf0fc6f19e435affb07af72de078c">
  <xsd:schema xmlns:xsd="http://www.w3.org/2001/XMLSchema" xmlns:xs="http://www.w3.org/2001/XMLSchema" xmlns:p="http://schemas.microsoft.com/office/2006/metadata/properties" xmlns:ns2="c90385a7-5e94-4852-9398-ec888c07ca90" xmlns:ns3="0f208774-d51b-4573-a67b-89dea6922a77" targetNamespace="http://schemas.microsoft.com/office/2006/metadata/properties" ma:root="true" ma:fieldsID="b0182cba9c490d4c934699f91de62b59" ns2:_="" ns3:_="">
    <xsd:import namespace="c90385a7-5e94-4852-9398-ec888c07ca90"/>
    <xsd:import namespace="0f208774-d51b-4573-a67b-89dea6922a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0385a7-5e94-4852-9398-ec888c07ca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208774-d51b-4573-a67b-89dea6922a7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8523CC-DEB2-463D-9A27-DF0B8D2CAEC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3751D69-C054-4D4D-81C3-C6AE3340C6F4}">
  <ds:schemaRefs>
    <ds:schemaRef ds:uri="http://schemas.microsoft.com/sharepoint/v3/contenttype/forms"/>
  </ds:schemaRefs>
</ds:datastoreItem>
</file>

<file path=customXml/itemProps3.xml><?xml version="1.0" encoding="utf-8"?>
<ds:datastoreItem xmlns:ds="http://schemas.openxmlformats.org/officeDocument/2006/customXml" ds:itemID="{EF91E6DA-9C7A-497A-B30D-377F2A02B5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0385a7-5e94-4852-9398-ec888c07ca90"/>
    <ds:schemaRef ds:uri="0f208774-d51b-4573-a67b-89dea6922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56</Pages>
  <Words>14553</Words>
  <Characters>91835</Characters>
  <Application>Microsoft Office Word</Application>
  <DocSecurity>0</DocSecurity>
  <Lines>1874</Lines>
  <Paragraphs>933</Paragraphs>
  <ScaleCrop>false</ScaleCrop>
  <HeadingPairs>
    <vt:vector size="2" baseType="variant">
      <vt:variant>
        <vt:lpstr>Title</vt:lpstr>
      </vt:variant>
      <vt:variant>
        <vt:i4>1</vt:i4>
      </vt:variant>
    </vt:vector>
  </HeadingPairs>
  <TitlesOfParts>
    <vt:vector size="1" baseType="lpstr">
      <vt:lpstr>DDP template for SG17 (2022-2024 study period)</vt:lpstr>
    </vt:vector>
  </TitlesOfParts>
  <Manager>ITU-T</Manager>
  <Company>International Telecommunication Union (ITU)</Company>
  <LinksUpToDate>false</LinksUpToDate>
  <CharactersWithSpaces>105455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DDP template for SG17 (2022-2024 study period)</dc:title>
  <dc:subject/>
  <dc:creator>TSB (2022-03-15)</dc:creator>
  <cp:keywords/>
  <dc:description>DDP-SG17.docx  For: _x000d_Document date: _x000d_Saved by ITU51014895 at 16:16:03 on 15/03/2022</dc:description>
  <cp:lastModifiedBy>Bilani, Joumana</cp:lastModifiedBy>
  <cp:revision>4</cp:revision>
  <cp:lastPrinted>2024-02-07T10:46:00Z</cp:lastPrinted>
  <dcterms:created xsi:type="dcterms:W3CDTF">2024-02-07T18:16:00Z</dcterms:created>
  <dcterms:modified xsi:type="dcterms:W3CDTF">2024-02-07T18:20:00Z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0x010100B2338E4BF82AF64C8975C65DD52FAE3E</vt:lpwstr>
  </property>
  <property fmtid="{D5CDD505-2E9C-101B-9397-08002B2CF9AE}" pid="3" name="SourceC">
    <vt:lpwstr/>
  </property>
  <property fmtid="{D5CDD505-2E9C-101B-9397-08002B2CF9AE}" pid="4" name="Order">
    <vt:r8>500</vt:r8>
  </property>
  <property fmtid="{D5CDD505-2E9C-101B-9397-08002B2CF9AE}" pid="5" name="FileDirRef">
    <vt:lpwstr>mtgctd/My MTG Template doc</vt:lpwstr>
  </property>
  <property fmtid="{D5CDD505-2E9C-101B-9397-08002B2CF9AE}" pid="6" name="FileLeafRef">
    <vt:lpwstr>mtgdoc_template.docx</vt:lpwstr>
  </property>
  <property fmtid="{D5CDD505-2E9C-101B-9397-08002B2CF9AE}" pid="7" name="FSObjType">
    <vt:lpwstr>0</vt:lpwstr>
  </property>
  <property fmtid="{D5CDD505-2E9C-101B-9397-08002B2CF9AE}" pid="8" name="Question">
    <vt:lpwstr/>
  </property>
  <property fmtid="{D5CDD505-2E9C-101B-9397-08002B2CF9AE}" pid="9" name="Questions">
    <vt:lpwstr/>
  </property>
  <property fmtid="{D5CDD505-2E9C-101B-9397-08002B2CF9AE}" pid="10" name="Docnum">
    <vt:lpwstr>DDP-SG17.docx</vt:lpwstr>
  </property>
  <property fmtid="{D5CDD505-2E9C-101B-9397-08002B2CF9AE}" pid="11" name="Docdate">
    <vt:lpwstr/>
  </property>
  <property fmtid="{D5CDD505-2E9C-101B-9397-08002B2CF9AE}" pid="12" name="Docorlang">
    <vt:lpwstr/>
  </property>
  <property fmtid="{D5CDD505-2E9C-101B-9397-08002B2CF9AE}" pid="13" name="Docbluepink">
    <vt:lpwstr/>
  </property>
  <property fmtid="{D5CDD505-2E9C-101B-9397-08002B2CF9AE}" pid="14" name="Docdest">
    <vt:lpwstr/>
  </property>
  <property fmtid="{D5CDD505-2E9C-101B-9397-08002B2CF9AE}" pid="15" name="Docauthor">
    <vt:lpwstr/>
  </property>
</Properties>
</file>